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20" w:after="120" w:line="360" w:lineRule="auto"/>
        <w:jc w:val="left"/>
        <w:rPr>
          <w:rFonts w:hint="eastAsia" w:ascii="Arial" w:hAnsi="Arial" w:eastAsia="黑体"/>
          <w:b/>
          <w:bCs/>
          <w:color w:val="000000"/>
          <w:sz w:val="84"/>
          <w:szCs w:val="24"/>
        </w:rPr>
      </w:pPr>
    </w:p>
    <w:p>
      <w:pPr>
        <w:spacing w:before="120" w:after="120" w:line="360" w:lineRule="auto"/>
        <w:jc w:val="center"/>
        <w:rPr>
          <w:rFonts w:hint="eastAsia" w:ascii="Arial" w:hAnsi="Arial" w:eastAsia="黑体"/>
          <w:b/>
          <w:bCs/>
          <w:color w:val="000000"/>
          <w:sz w:val="84"/>
          <w:szCs w:val="24"/>
        </w:rPr>
      </w:pPr>
      <w:r>
        <w:rPr>
          <w:rFonts w:hint="eastAsia" w:ascii="Arial" w:hAnsi="Arial" w:eastAsia="黑体"/>
          <w:b/>
          <w:bCs/>
          <w:color w:val="000000"/>
          <w:sz w:val="84"/>
          <w:szCs w:val="24"/>
        </w:rPr>
        <w:t>竞争性磋商文件</w:t>
      </w:r>
    </w:p>
    <w:p>
      <w:pPr>
        <w:spacing w:before="120" w:after="120" w:line="360" w:lineRule="auto"/>
        <w:jc w:val="center"/>
        <w:rPr>
          <w:ins w:id="0" w:author="行己" w:date="2023-10-27T17:32:22Z"/>
          <w:rFonts w:hint="eastAsia" w:ascii="Arial" w:hAnsi="Arial"/>
          <w:b/>
          <w:bCs/>
          <w:color w:val="000000"/>
          <w:sz w:val="32"/>
          <w:szCs w:val="24"/>
        </w:rPr>
      </w:pPr>
    </w:p>
    <w:p>
      <w:pPr>
        <w:spacing w:before="120" w:after="120" w:line="360" w:lineRule="auto"/>
        <w:jc w:val="center"/>
        <w:rPr>
          <w:rFonts w:hint="eastAsia" w:ascii="Arial" w:hAnsi="Arial"/>
          <w:b/>
          <w:bCs/>
          <w:color w:val="000000"/>
          <w:sz w:val="32"/>
          <w:szCs w:val="24"/>
        </w:rPr>
      </w:pPr>
    </w:p>
    <w:p>
      <w:pPr>
        <w:spacing w:before="120" w:after="120" w:line="360" w:lineRule="auto"/>
        <w:jc w:val="center"/>
        <w:rPr>
          <w:del w:id="1" w:author="行己" w:date="2023-10-27T17:32:20Z"/>
          <w:rFonts w:hint="eastAsia" w:ascii="Arial" w:hAnsi="Arial"/>
          <w:b/>
          <w:bCs/>
          <w:color w:val="000000"/>
          <w:sz w:val="32"/>
          <w:szCs w:val="24"/>
        </w:rPr>
      </w:pPr>
      <w:r>
        <w:rPr>
          <w:rFonts w:hint="eastAsia" w:ascii="Arial" w:hAnsi="Arial"/>
          <w:b/>
          <w:bCs/>
          <w:color w:val="000000"/>
          <w:sz w:val="32"/>
          <w:szCs w:val="24"/>
        </w:rPr>
        <w:t>项目名称：江苏省政务办</w:t>
      </w:r>
    </w:p>
    <w:p>
      <w:pPr>
        <w:spacing w:before="120" w:after="120" w:line="360" w:lineRule="auto"/>
        <w:jc w:val="center"/>
        <w:rPr>
          <w:rFonts w:hint="eastAsia" w:ascii="Arial" w:hAnsi="Arial"/>
          <w:b/>
          <w:bCs/>
          <w:color w:val="000000"/>
          <w:sz w:val="32"/>
          <w:szCs w:val="24"/>
          <w:lang w:eastAsia="zh-CN"/>
        </w:rPr>
      </w:pPr>
      <w:r>
        <w:rPr>
          <w:rFonts w:hint="eastAsia" w:ascii="Arial" w:hAnsi="Arial"/>
          <w:b/>
          <w:bCs/>
          <w:color w:val="000000"/>
          <w:sz w:val="32"/>
          <w:szCs w:val="24"/>
          <w:lang w:eastAsia="zh-CN"/>
        </w:rPr>
        <w:t>2023年度课题研究项目</w:t>
      </w:r>
    </w:p>
    <w:p>
      <w:pPr>
        <w:spacing w:before="120" w:after="120" w:line="360" w:lineRule="auto"/>
        <w:jc w:val="both"/>
        <w:rPr>
          <w:rFonts w:hint="eastAsia" w:ascii="Times New Roman" w:hAnsi="Times New Roman"/>
          <w:b/>
          <w:color w:val="FF0000"/>
          <w:sz w:val="30"/>
          <w:szCs w:val="30"/>
        </w:rPr>
      </w:pPr>
      <w:r>
        <w:rPr>
          <w:rFonts w:hint="eastAsia" w:ascii="Times New Roman" w:hAnsi="Times New Roman"/>
          <w:color w:val="000000"/>
          <w:szCs w:val="21"/>
        </w:rPr>
        <w:t xml:space="preserve">           </w:t>
      </w:r>
      <w:r>
        <w:rPr>
          <w:rFonts w:hint="eastAsia" w:ascii="Times New Roman" w:hAnsi="Times New Roman"/>
          <w:b/>
          <w:color w:val="000000"/>
          <w:sz w:val="30"/>
          <w:szCs w:val="30"/>
        </w:rPr>
        <w:t xml:space="preserve">   </w:t>
      </w:r>
      <w:r>
        <w:rPr>
          <w:rFonts w:hint="eastAsia" w:ascii="Times New Roman" w:hAnsi="Times New Roman"/>
          <w:b/>
          <w:color w:val="FF0000"/>
          <w:sz w:val="30"/>
          <w:szCs w:val="30"/>
        </w:rPr>
        <w:t xml:space="preserve">  </w:t>
      </w: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line="360" w:lineRule="auto"/>
        <w:jc w:val="left"/>
        <w:rPr>
          <w:rFonts w:hint="eastAsia" w:ascii="宋体" w:hAnsi="宋体"/>
          <w:color w:val="000000"/>
          <w:sz w:val="24"/>
          <w:szCs w:val="24"/>
        </w:rPr>
      </w:pPr>
    </w:p>
    <w:p>
      <w:pPr>
        <w:spacing w:before="120" w:after="120" w:line="360" w:lineRule="auto"/>
        <w:jc w:val="center"/>
        <w:rPr>
          <w:rFonts w:hint="eastAsia" w:ascii="Arial" w:hAnsi="Arial" w:eastAsia="宋体"/>
          <w:b/>
          <w:bCs/>
          <w:color w:val="000000"/>
          <w:sz w:val="32"/>
          <w:szCs w:val="24"/>
          <w:lang w:eastAsia="zh-CN"/>
        </w:rPr>
      </w:pPr>
      <w:r>
        <w:rPr>
          <w:rFonts w:hint="eastAsia" w:ascii="Arial" w:hAnsi="Arial"/>
          <w:b/>
          <w:bCs/>
          <w:color w:val="000000"/>
          <w:sz w:val="32"/>
          <w:szCs w:val="24"/>
          <w:lang w:eastAsia="zh-CN"/>
        </w:rPr>
        <w:t>江苏省政务服务管理办公室</w:t>
      </w:r>
    </w:p>
    <w:p>
      <w:pPr>
        <w:spacing w:before="120" w:after="120" w:line="360" w:lineRule="auto"/>
        <w:jc w:val="center"/>
        <w:rPr>
          <w:rFonts w:hint="eastAsia" w:ascii="Arial" w:hAnsi="Arial"/>
          <w:b/>
          <w:bCs/>
          <w:color w:val="000000"/>
          <w:sz w:val="32"/>
          <w:szCs w:val="24"/>
        </w:rPr>
      </w:pPr>
      <w:r>
        <w:rPr>
          <w:rFonts w:hint="eastAsia" w:ascii="Arial" w:hAnsi="Arial"/>
          <w:b/>
          <w:bCs/>
          <w:color w:val="000000"/>
          <w:sz w:val="32"/>
          <w:szCs w:val="24"/>
        </w:rPr>
        <w:t>2023年</w:t>
      </w:r>
      <w:del w:id="2" w:author="5305" w:date="2023-10-27T17:54:41Z">
        <w:r>
          <w:rPr>
            <w:rFonts w:hint="default" w:ascii="Arial" w:hAnsi="Arial"/>
            <w:b/>
            <w:bCs/>
            <w:color w:val="000000"/>
            <w:sz w:val="32"/>
            <w:szCs w:val="24"/>
            <w:lang w:val="en-US"/>
          </w:rPr>
          <w:delText>8</w:delText>
        </w:r>
      </w:del>
      <w:ins w:id="3" w:author="5305" w:date="2023-10-27T17:54:41Z">
        <w:r>
          <w:rPr>
            <w:rFonts w:hint="eastAsia" w:ascii="Arial" w:hAnsi="Arial"/>
            <w:b/>
            <w:bCs/>
            <w:color w:val="000000"/>
            <w:sz w:val="32"/>
            <w:szCs w:val="24"/>
            <w:lang w:val="en-US" w:eastAsia="zh-CN"/>
          </w:rPr>
          <w:t>1</w:t>
        </w:r>
      </w:ins>
      <w:ins w:id="4" w:author="5305" w:date="2023-10-27T17:54:42Z">
        <w:r>
          <w:rPr>
            <w:rFonts w:hint="eastAsia" w:ascii="Arial" w:hAnsi="Arial"/>
            <w:b/>
            <w:bCs/>
            <w:color w:val="000000"/>
            <w:sz w:val="32"/>
            <w:szCs w:val="24"/>
            <w:lang w:val="en-US" w:eastAsia="zh-CN"/>
          </w:rPr>
          <w:t>0</w:t>
        </w:r>
      </w:ins>
      <w:r>
        <w:rPr>
          <w:rFonts w:hint="eastAsia" w:ascii="Arial" w:hAnsi="Arial"/>
          <w:b/>
          <w:bCs/>
          <w:color w:val="000000"/>
          <w:sz w:val="32"/>
          <w:szCs w:val="24"/>
        </w:rPr>
        <w:t>月</w:t>
      </w:r>
      <w:del w:id="5" w:author="5305" w:date="2023-10-27T17:54:44Z">
        <w:r>
          <w:rPr>
            <w:rFonts w:hint="eastAsia" w:ascii="Arial" w:hAnsi="Arial"/>
            <w:b/>
            <w:bCs/>
            <w:color w:val="000000"/>
            <w:sz w:val="32"/>
            <w:szCs w:val="24"/>
          </w:rPr>
          <w:delText>11日</w:delText>
        </w:r>
      </w:del>
    </w:p>
    <w:p>
      <w:pPr>
        <w:spacing w:before="120" w:after="120" w:line="360" w:lineRule="auto"/>
        <w:jc w:val="left"/>
        <w:rPr>
          <w:rFonts w:hint="eastAsia" w:ascii="Arial" w:hAnsi="Arial"/>
          <w:color w:val="000000"/>
          <w:sz w:val="24"/>
          <w:szCs w:val="24"/>
          <w:u w:val="single"/>
        </w:rPr>
      </w:pPr>
      <w:r>
        <w:rPr>
          <w:rFonts w:hint="eastAsia" w:ascii="Arial" w:hAnsi="Arial"/>
          <w:color w:val="000000"/>
          <w:sz w:val="24"/>
          <w:szCs w:val="24"/>
        </w:rPr>
        <w:t xml:space="preserve">                        </w:t>
      </w:r>
    </w:p>
    <w:p>
      <w:pPr>
        <w:spacing w:before="120" w:after="120" w:line="360" w:lineRule="auto"/>
        <w:jc w:val="center"/>
        <w:rPr>
          <w:rFonts w:hint="eastAsia" w:ascii="Arial" w:hAnsi="Arial"/>
          <w:color w:val="000000"/>
          <w:sz w:val="24"/>
          <w:szCs w:val="24"/>
        </w:rPr>
      </w:pPr>
    </w:p>
    <w:p>
      <w:pPr>
        <w:spacing w:line="480" w:lineRule="auto"/>
        <w:jc w:val="center"/>
        <w:outlineLvl w:val="0"/>
        <w:rPr>
          <w:rFonts w:hint="eastAsia" w:ascii="黑体" w:hAnsi="Arial" w:eastAsia="黑体"/>
          <w:b/>
          <w:color w:val="000000"/>
          <w:sz w:val="44"/>
          <w:szCs w:val="21"/>
        </w:rPr>
      </w:pPr>
      <w:r>
        <w:rPr>
          <w:rFonts w:ascii="Times New Roman" w:hAnsi="Times New Roman"/>
          <w:color w:val="000000"/>
          <w:szCs w:val="21"/>
        </w:rPr>
        <w:br w:type="page" w:clear="all"/>
      </w:r>
      <w:bookmarkStart w:id="0" w:name="_Toc120614210"/>
      <w:bookmarkStart w:id="1" w:name="_Toc20823272"/>
      <w:bookmarkStart w:id="2" w:name="_Toc513029200"/>
      <w:bookmarkStart w:id="3" w:name="_Toc523127445"/>
      <w:bookmarkStart w:id="4" w:name="_Toc479757206"/>
      <w:bookmarkStart w:id="5" w:name="_Toc16938516"/>
      <w:r>
        <w:rPr>
          <w:rFonts w:hint="eastAsia" w:ascii="黑体" w:hAnsi="Arial" w:eastAsia="黑体"/>
          <w:b/>
          <w:color w:val="000000"/>
          <w:sz w:val="44"/>
          <w:szCs w:val="21"/>
        </w:rPr>
        <w:t>总  目  录</w:t>
      </w:r>
    </w:p>
    <w:p>
      <w:pPr>
        <w:spacing w:line="480" w:lineRule="auto"/>
        <w:rPr>
          <w:rFonts w:hint="eastAsia" w:ascii="仿宋_GB2312" w:hAnsi="Arial" w:eastAsia="仿宋_GB2312"/>
          <w:b/>
          <w:color w:val="000000"/>
          <w:sz w:val="28"/>
          <w:szCs w:val="21"/>
        </w:rPr>
      </w:pPr>
    </w:p>
    <w:p>
      <w:pPr>
        <w:numPr>
          <w:ilvl w:val="0"/>
          <w:numId w:val="4"/>
        </w:numPr>
        <w:spacing w:line="480" w:lineRule="auto"/>
        <w:outlineLvl w:val="0"/>
        <w:rPr>
          <w:rFonts w:hint="eastAsia" w:ascii="黑体" w:hAnsi="Showcard Gothic" w:eastAsia="黑体"/>
          <w:color w:val="000000"/>
          <w:sz w:val="32"/>
          <w:szCs w:val="21"/>
        </w:rPr>
      </w:pPr>
      <w:r>
        <w:rPr>
          <w:rFonts w:hint="eastAsia" w:ascii="黑体" w:hAnsi="宋体" w:eastAsia="黑体"/>
          <w:color w:val="000000"/>
          <w:sz w:val="36"/>
          <w:szCs w:val="21"/>
        </w:rPr>
        <w:t>磋商邀请</w:t>
      </w:r>
      <w:r>
        <w:rPr>
          <w:rFonts w:hint="eastAsia" w:ascii="黑体" w:hAnsi="Showcard Gothic" w:eastAsia="黑体"/>
          <w:color w:val="000000"/>
          <w:sz w:val="36"/>
          <w:szCs w:val="21"/>
        </w:rPr>
        <w:t>…………………………………… 2</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bCs/>
          <w:color w:val="000000"/>
          <w:sz w:val="36"/>
          <w:szCs w:val="36"/>
        </w:rPr>
        <w:t>供应商须知</w:t>
      </w:r>
      <w:r>
        <w:rPr>
          <w:rFonts w:hint="eastAsia" w:ascii="黑体" w:hAnsi="Showcard Gothic" w:eastAsia="黑体"/>
          <w:color w:val="000000"/>
          <w:sz w:val="36"/>
          <w:szCs w:val="36"/>
        </w:rPr>
        <w:t>…</w:t>
      </w:r>
      <w:r>
        <w:rPr>
          <w:rFonts w:hint="eastAsia" w:ascii="黑体" w:hAnsi="Showcard Gothic" w:eastAsia="黑体"/>
          <w:color w:val="000000"/>
          <w:sz w:val="36"/>
          <w:szCs w:val="21"/>
        </w:rPr>
        <w:t>……………………………… 5</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color w:val="000000"/>
          <w:sz w:val="36"/>
          <w:szCs w:val="21"/>
        </w:rPr>
        <w:t>合同文本</w:t>
      </w:r>
      <w:r>
        <w:rPr>
          <w:rFonts w:hint="eastAsia" w:ascii="黑体" w:hAnsi="Showcard Gothic" w:eastAsia="黑体"/>
          <w:color w:val="000000"/>
          <w:sz w:val="36"/>
          <w:szCs w:val="21"/>
        </w:rPr>
        <w:t>……………………………………17</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sz w:val="36"/>
          <w:szCs w:val="21"/>
        </w:rPr>
        <w:t>采购需</w:t>
      </w:r>
      <w:r>
        <w:rPr>
          <w:rFonts w:hint="eastAsia" w:ascii="黑体" w:hAnsi="宋体" w:eastAsia="黑体"/>
          <w:color w:val="000000"/>
          <w:sz w:val="36"/>
          <w:szCs w:val="21"/>
        </w:rPr>
        <w:t>求</w:t>
      </w:r>
      <w:r>
        <w:rPr>
          <w:rFonts w:hint="eastAsia" w:ascii="黑体" w:hAnsi="Showcard Gothic" w:eastAsia="黑体"/>
          <w:color w:val="000000"/>
          <w:sz w:val="36"/>
          <w:szCs w:val="21"/>
        </w:rPr>
        <w:t>……………………………………20</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bCs/>
          <w:color w:val="000000"/>
          <w:sz w:val="36"/>
          <w:szCs w:val="36"/>
        </w:rPr>
        <w:t>评审方法与评审标准</w:t>
      </w:r>
      <w:r>
        <w:rPr>
          <w:rFonts w:hint="eastAsia" w:ascii="黑体" w:hAnsi="Showcard Gothic" w:eastAsia="黑体"/>
          <w:color w:val="000000"/>
          <w:sz w:val="36"/>
          <w:szCs w:val="21"/>
        </w:rPr>
        <w:t>………………………29</w:t>
      </w:r>
    </w:p>
    <w:p>
      <w:pPr>
        <w:numPr>
          <w:ilvl w:val="0"/>
          <w:numId w:val="4"/>
        </w:numPr>
        <w:spacing w:line="480" w:lineRule="auto"/>
        <w:outlineLvl w:val="0"/>
        <w:rPr>
          <w:rFonts w:hint="eastAsia" w:ascii="黑体" w:hAnsi="Showcard Gothic" w:eastAsia="黑体"/>
          <w:color w:val="000000"/>
          <w:sz w:val="36"/>
          <w:szCs w:val="21"/>
        </w:rPr>
      </w:pPr>
      <w:r>
        <w:rPr>
          <w:rFonts w:hint="eastAsia" w:ascii="黑体" w:hAnsi="宋体" w:eastAsia="黑体"/>
          <w:color w:val="000000"/>
          <w:sz w:val="36"/>
          <w:szCs w:val="21"/>
        </w:rPr>
        <w:t>响应文件格式</w:t>
      </w:r>
      <w:r>
        <w:rPr>
          <w:rFonts w:hint="eastAsia" w:ascii="黑体" w:hAnsi="Showcard Gothic" w:eastAsia="黑体"/>
          <w:color w:val="000000"/>
          <w:sz w:val="36"/>
          <w:szCs w:val="21"/>
        </w:rPr>
        <w:t>………………………………34</w:t>
      </w: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keepNext/>
        <w:jc w:val="center"/>
        <w:outlineLvl w:val="0"/>
        <w:rPr>
          <w:rFonts w:hint="eastAsia" w:ascii="黑体" w:hAnsi="Times New Roman" w:eastAsia="黑体"/>
          <w:bCs/>
          <w:color w:val="000000"/>
          <w:sz w:val="44"/>
          <w:szCs w:val="44"/>
        </w:rPr>
      </w:pPr>
      <w:r>
        <w:rPr>
          <w:rFonts w:hint="eastAsia" w:ascii="黑体" w:hAnsi="Times New Roman" w:eastAsia="黑体"/>
          <w:color w:val="000000"/>
          <w:sz w:val="44"/>
          <w:szCs w:val="44"/>
        </w:rPr>
        <w:t xml:space="preserve">第一章  </w:t>
      </w:r>
      <w:bookmarkEnd w:id="0"/>
      <w:r>
        <w:rPr>
          <w:rFonts w:hint="eastAsia" w:ascii="黑体" w:hAnsi="Times New Roman" w:eastAsia="黑体"/>
          <w:color w:val="000000"/>
          <w:sz w:val="44"/>
          <w:szCs w:val="44"/>
        </w:rPr>
        <w:t>磋商邀请</w:t>
      </w:r>
    </w:p>
    <w:p>
      <w:pPr>
        <w:spacing w:line="360" w:lineRule="auto"/>
        <w:ind w:firstLine="0"/>
        <w:rPr>
          <w:rFonts w:hint="eastAsia" w:ascii="宋体" w:hAnsi="宋体" w:cs="方正楷体_GBK"/>
          <w:color w:val="auto"/>
          <w:kern w:val="2"/>
          <w:sz w:val="24"/>
          <w:szCs w:val="24"/>
          <w:lang w:val="zh-CN"/>
          <w:rPrChange w:id="7" w:author="5305" w:date="2023-10-27T17:55:19Z">
            <w:rPr>
              <w:rFonts w:ascii="宋体" w:hAnsi="宋体"/>
              <w:color w:val="000000"/>
              <w:sz w:val="24"/>
              <w:szCs w:val="24"/>
            </w:rPr>
          </w:rPrChange>
        </w:rPr>
        <w:pPrChange w:id="6" w:author="5305" w:date="2023-10-27T17:55:19Z">
          <w:pPr>
            <w:ind w:firstLine="480"/>
          </w:pPr>
        </w:pPrChange>
      </w:pPr>
      <w:del w:id="8" w:author="行己" w:date="2023-10-27T17:32:31Z">
        <w:r>
          <w:rPr>
            <w:rFonts w:hint="eastAsia" w:ascii="宋体" w:hAnsi="宋体"/>
            <w:color w:val="000000"/>
            <w:sz w:val="24"/>
            <w:szCs w:val="24"/>
          </w:rPr>
          <w:delText>受江苏</w:delText>
        </w:r>
      </w:del>
      <w:del w:id="9" w:author="行己" w:date="2023-10-27T17:32:32Z">
        <w:r>
          <w:rPr>
            <w:rFonts w:hint="eastAsia" w:ascii="宋体" w:hAnsi="宋体"/>
            <w:color w:val="000000"/>
            <w:sz w:val="24"/>
            <w:szCs w:val="24"/>
          </w:rPr>
          <w:delText>省政务服务</w:delText>
        </w:r>
      </w:del>
      <w:del w:id="10" w:author="行己" w:date="2023-10-27T17:32:33Z">
        <w:r>
          <w:rPr>
            <w:rFonts w:hint="eastAsia" w:ascii="宋体" w:hAnsi="宋体"/>
            <w:color w:val="000000"/>
            <w:sz w:val="24"/>
            <w:szCs w:val="24"/>
          </w:rPr>
          <w:delText>管理办公室</w:delText>
        </w:r>
      </w:del>
      <w:del w:id="11" w:author="行己" w:date="2023-10-27T17:32:34Z">
        <w:r>
          <w:rPr>
            <w:rFonts w:hint="eastAsia" w:ascii="宋体" w:hAnsi="宋体"/>
            <w:color w:val="000000"/>
            <w:sz w:val="24"/>
            <w:szCs w:val="24"/>
          </w:rPr>
          <w:delText>的委托，</w:delText>
        </w:r>
      </w:del>
      <w:del w:id="12" w:author="行己" w:date="2023-10-27T17:31:39Z">
        <w:r>
          <w:rPr>
            <w:rFonts w:hint="eastAsia" w:ascii="宋体" w:hAnsi="宋体"/>
            <w:color w:val="000000"/>
            <w:sz w:val="24"/>
            <w:szCs w:val="24"/>
          </w:rPr>
          <w:delText>江苏省政府采购中心</w:delText>
        </w:r>
      </w:del>
      <w:ins w:id="13" w:author="行己" w:date="2023-10-27T17:31:39Z">
        <w:r>
          <w:rPr>
            <w:rFonts w:hint="eastAsia" w:ascii="宋体" w:hAnsi="宋体"/>
            <w:color w:val="000000"/>
            <w:sz w:val="24"/>
            <w:szCs w:val="24"/>
            <w:lang w:eastAsia="zh-CN"/>
          </w:rPr>
          <w:t>江苏省政</w:t>
        </w:r>
      </w:ins>
      <w:ins w:id="14" w:author="行己" w:date="2023-10-27T17:31:39Z">
        <w:r>
          <w:rPr>
            <w:rFonts w:hint="eastAsia" w:ascii="宋体" w:hAnsi="宋体" w:cs="方正楷体_GBK"/>
            <w:color w:val="auto"/>
            <w:kern w:val="2"/>
            <w:sz w:val="24"/>
            <w:szCs w:val="24"/>
            <w:lang w:val="zh-CN" w:eastAsia="zh-CN"/>
            <w:rPrChange w:id="15" w:author="5305" w:date="2023-10-27T17:55:19Z">
              <w:rPr>
                <w:rFonts w:hint="eastAsia" w:ascii="宋体" w:hAnsi="宋体"/>
                <w:color w:val="000000"/>
                <w:sz w:val="24"/>
                <w:szCs w:val="24"/>
                <w:lang w:eastAsia="zh-CN"/>
              </w:rPr>
            </w:rPrChange>
          </w:rPr>
          <w:t>务服务管理办公室</w:t>
        </w:r>
      </w:ins>
      <w:r>
        <w:rPr>
          <w:rFonts w:hint="eastAsia" w:ascii="宋体" w:hAnsi="宋体" w:cs="方正楷体_GBK"/>
          <w:color w:val="auto"/>
          <w:kern w:val="2"/>
          <w:sz w:val="24"/>
          <w:szCs w:val="24"/>
          <w:lang w:val="zh-CN"/>
          <w:rPrChange w:id="16" w:author="5305" w:date="2023-10-27T17:55:19Z">
            <w:rPr>
              <w:rFonts w:hint="eastAsia" w:ascii="宋体" w:hAnsi="宋体"/>
              <w:color w:val="000000"/>
              <w:sz w:val="24"/>
              <w:szCs w:val="24"/>
            </w:rPr>
          </w:rPrChange>
        </w:rPr>
        <w:t>就</w:t>
      </w:r>
      <w:ins w:id="17" w:author="行己" w:date="2023-10-27T17:33:01Z">
        <w:r>
          <w:rPr>
            <w:rFonts w:hint="eastAsia" w:ascii="宋体" w:hAnsi="宋体" w:cs="方正楷体_GBK"/>
            <w:b w:val="0"/>
            <w:bCs w:val="0"/>
            <w:color w:val="auto"/>
            <w:kern w:val="2"/>
            <w:sz w:val="24"/>
            <w:szCs w:val="24"/>
            <w:lang w:val="zh-CN"/>
            <w:rPrChange w:id="18" w:author="5305" w:date="2023-10-27T17:55:19Z">
              <w:rPr>
                <w:rFonts w:hint="eastAsia" w:ascii="Arial" w:hAnsi="Arial"/>
                <w:b/>
                <w:bCs/>
                <w:color w:val="000000"/>
                <w:sz w:val="32"/>
                <w:szCs w:val="24"/>
              </w:rPr>
            </w:rPrChange>
          </w:rPr>
          <w:t>江苏省政务办</w:t>
        </w:r>
      </w:ins>
      <w:ins w:id="19" w:author="行己" w:date="2023-10-27T17:33:01Z">
        <w:r>
          <w:rPr>
            <w:rFonts w:hint="eastAsia" w:ascii="宋体" w:hAnsi="宋体" w:cs="方正楷体_GBK"/>
            <w:b w:val="0"/>
            <w:bCs w:val="0"/>
            <w:color w:val="auto"/>
            <w:kern w:val="2"/>
            <w:sz w:val="24"/>
            <w:szCs w:val="24"/>
            <w:lang w:val="zh-CN" w:eastAsia="zh-CN"/>
            <w:rPrChange w:id="20" w:author="5305" w:date="2023-10-27T17:55:19Z">
              <w:rPr>
                <w:rFonts w:hint="eastAsia" w:ascii="Arial" w:hAnsi="Arial"/>
                <w:b/>
                <w:bCs/>
                <w:color w:val="000000"/>
                <w:sz w:val="32"/>
                <w:szCs w:val="24"/>
                <w:lang w:eastAsia="zh-CN"/>
              </w:rPr>
            </w:rPrChange>
          </w:rPr>
          <w:t>2023年度课题研究</w:t>
        </w:r>
      </w:ins>
      <w:del w:id="21" w:author="行己" w:date="2023-10-27T17:33:01Z">
        <w:r>
          <w:rPr>
            <w:rFonts w:hint="eastAsia" w:ascii="宋体" w:hAnsi="宋体" w:cs="方正楷体_GBK"/>
            <w:color w:val="auto"/>
            <w:kern w:val="2"/>
            <w:sz w:val="24"/>
            <w:szCs w:val="24"/>
            <w:lang w:val="zh-CN"/>
            <w:rPrChange w:id="22" w:author="5305" w:date="2023-10-27T17:55:19Z">
              <w:rPr>
                <w:rFonts w:hint="eastAsia" w:ascii="宋体" w:hAnsi="宋体"/>
                <w:color w:val="000000"/>
                <w:sz w:val="24"/>
                <w:szCs w:val="24"/>
              </w:rPr>
            </w:rPrChange>
          </w:rPr>
          <w:delText>江苏省政务办非涉密网络和信息化办公设备驻场运维(</w:delText>
        </w:r>
      </w:del>
      <w:del w:id="23" w:author="行己" w:date="2023-10-27T17:33:01Z">
        <w:r>
          <w:rPr>
            <w:rFonts w:hint="eastAsia" w:ascii="宋体" w:hAnsi="宋体" w:cs="方正楷体_GBK"/>
            <w:color w:val="auto"/>
            <w:kern w:val="2"/>
            <w:sz w:val="24"/>
            <w:szCs w:val="24"/>
            <w:lang w:val="zh-CN"/>
            <w:rPrChange w:id="24" w:author="5305" w:date="2023-10-27T17:55:19Z">
              <w:rPr>
                <w:rFonts w:ascii="宋体" w:hAnsi="宋体"/>
                <w:color w:val="000000"/>
                <w:sz w:val="24"/>
                <w:szCs w:val="24"/>
              </w:rPr>
            </w:rPrChange>
          </w:rPr>
          <w:delText>JSZC-320000-SCZX-C2023-0105</w:delText>
        </w:r>
      </w:del>
      <w:del w:id="25" w:author="行己" w:date="2023-10-27T17:33:01Z">
        <w:r>
          <w:rPr>
            <w:rFonts w:hint="eastAsia" w:ascii="宋体" w:hAnsi="宋体" w:cs="方正楷体_GBK"/>
            <w:color w:val="auto"/>
            <w:kern w:val="2"/>
            <w:sz w:val="24"/>
            <w:szCs w:val="24"/>
            <w:lang w:val="zh-CN"/>
            <w:rPrChange w:id="26" w:author="5305" w:date="2023-10-27T17:55:19Z">
              <w:rPr>
                <w:rFonts w:hint="eastAsia" w:ascii="宋体" w:hAnsi="宋体"/>
                <w:color w:val="000000"/>
                <w:sz w:val="24"/>
                <w:szCs w:val="24"/>
              </w:rPr>
            </w:rPrChange>
          </w:rPr>
          <w:delText>)</w:delText>
        </w:r>
      </w:del>
      <w:r>
        <w:rPr>
          <w:rFonts w:hint="eastAsia" w:ascii="宋体" w:hAnsi="宋体" w:cs="方正楷体_GBK"/>
          <w:color w:val="auto"/>
          <w:kern w:val="2"/>
          <w:sz w:val="24"/>
          <w:szCs w:val="24"/>
          <w:lang w:val="zh-CN"/>
          <w:rPrChange w:id="27" w:author="5305" w:date="2023-10-27T17:55:19Z">
            <w:rPr>
              <w:rFonts w:hint="eastAsia" w:ascii="宋体" w:hAnsi="宋体"/>
              <w:color w:val="000000"/>
              <w:sz w:val="24"/>
              <w:szCs w:val="24"/>
            </w:rPr>
          </w:rPrChange>
        </w:rPr>
        <w:t>项目进行竞争性磋商采购，欢迎符合条件的供应商参加磋商。</w:t>
      </w:r>
    </w:p>
    <w:p>
      <w:pPr>
        <w:pBdr>
          <w:top w:val="none" w:color="auto" w:sz="0" w:space="0"/>
          <w:left w:val="none" w:color="auto" w:sz="0" w:space="0"/>
          <w:bottom w:val="none" w:color="auto" w:sz="0" w:space="0"/>
          <w:right w:val="none" w:color="auto" w:sz="0" w:space="0"/>
        </w:pBdr>
        <w:spacing w:line="360" w:lineRule="auto"/>
        <w:ind w:firstLine="0"/>
        <w:rPr>
          <w:del w:id="29" w:author="5305" w:date="2023-10-27T17:54:59Z"/>
          <w:rFonts w:hint="eastAsia" w:ascii="宋体" w:hAnsi="宋体" w:cs="方正楷体_GBK"/>
          <w:color w:val="auto"/>
          <w:kern w:val="2"/>
          <w:sz w:val="24"/>
          <w:szCs w:val="24"/>
          <w:lang w:val="zh-CN"/>
          <w:rPrChange w:id="30" w:author="5305" w:date="2023-10-27T17:55:19Z">
            <w:rPr>
              <w:del w:id="31" w:author="5305" w:date="2023-10-27T17:54:59Z"/>
              <w:rFonts w:ascii="宋体" w:hAnsi="宋体"/>
              <w:color w:val="000000"/>
              <w:sz w:val="24"/>
              <w:szCs w:val="24"/>
            </w:rPr>
          </w:rPrChange>
        </w:rPr>
        <w:pPrChange w:id="28" w:author="5305" w:date="2023-10-27T17:55:19Z">
          <w:pPr>
            <w:pBdr>
              <w:top w:val="single" w:color="000000" w:sz="4" w:space="1"/>
              <w:left w:val="single" w:color="000000" w:sz="4" w:space="4"/>
              <w:bottom w:val="single" w:color="000000" w:sz="4" w:space="1"/>
              <w:right w:val="single" w:color="000000" w:sz="4" w:space="4"/>
            </w:pBdr>
            <w:ind w:firstLine="480"/>
          </w:pPr>
        </w:pPrChange>
      </w:pPr>
      <w:del w:id="32" w:author="5305" w:date="2023-10-27T17:54:59Z">
        <w:r>
          <w:rPr>
            <w:rFonts w:hint="eastAsia" w:ascii="宋体" w:hAnsi="宋体" w:cs="方正楷体_GBK"/>
            <w:color w:val="auto"/>
            <w:kern w:val="2"/>
            <w:sz w:val="24"/>
            <w:szCs w:val="24"/>
            <w:lang w:val="zh-CN"/>
            <w:rPrChange w:id="33" w:author="5305" w:date="2023-10-27T17:55:19Z">
              <w:rPr>
                <w:rFonts w:hint="eastAsia" w:ascii="宋体" w:hAnsi="宋体"/>
                <w:color w:val="000000"/>
                <w:sz w:val="24"/>
                <w:szCs w:val="24"/>
              </w:rPr>
            </w:rPrChange>
          </w:rPr>
          <w:delText>项目概况</w:delText>
        </w:r>
      </w:del>
    </w:p>
    <w:p>
      <w:pPr>
        <w:pBdr>
          <w:top w:val="none" w:color="auto" w:sz="0" w:space="0"/>
          <w:left w:val="none" w:color="auto" w:sz="0" w:space="0"/>
          <w:bottom w:val="none" w:color="auto" w:sz="0" w:space="0"/>
          <w:right w:val="none" w:color="auto" w:sz="0" w:space="0"/>
        </w:pBdr>
        <w:spacing w:line="360" w:lineRule="auto"/>
        <w:ind w:firstLine="0"/>
        <w:rPr>
          <w:rFonts w:hint="eastAsia" w:ascii="宋体" w:hAnsi="宋体" w:cs="方正楷体_GBK"/>
          <w:color w:val="auto"/>
          <w:kern w:val="2"/>
          <w:sz w:val="24"/>
          <w:szCs w:val="24"/>
          <w:lang w:val="zh-CN"/>
          <w:rPrChange w:id="35" w:author="5305" w:date="2023-10-27T17:55:19Z">
            <w:rPr>
              <w:rFonts w:ascii="宋体" w:hAnsi="宋体"/>
              <w:color w:val="000000"/>
              <w:sz w:val="24"/>
              <w:szCs w:val="24"/>
            </w:rPr>
          </w:rPrChange>
        </w:rPr>
        <w:pPrChange w:id="34" w:author="5305" w:date="2023-10-27T17:55:19Z">
          <w:pPr>
            <w:pBdr>
              <w:top w:val="single" w:color="000000" w:sz="4" w:space="1"/>
              <w:left w:val="single" w:color="000000" w:sz="4" w:space="4"/>
              <w:bottom w:val="single" w:color="000000" w:sz="4" w:space="1"/>
              <w:right w:val="single" w:color="000000" w:sz="4" w:space="4"/>
            </w:pBdr>
            <w:ind w:firstLine="480"/>
          </w:pPr>
        </w:pPrChange>
      </w:pPr>
      <w:del w:id="36" w:author="5305" w:date="2023-10-27T17:54:59Z">
        <w:r>
          <w:rPr>
            <w:rFonts w:hint="eastAsia" w:ascii="宋体" w:hAnsi="宋体" w:cs="方正楷体_GBK"/>
            <w:color w:val="auto"/>
            <w:kern w:val="2"/>
            <w:sz w:val="24"/>
            <w:szCs w:val="24"/>
            <w:u w:val="none"/>
            <w:lang w:val="zh-CN"/>
            <w:rPrChange w:id="37" w:author="5305" w:date="2023-10-27T17:55:19Z">
              <w:rPr>
                <w:rFonts w:hint="eastAsia" w:ascii="宋体" w:hAnsi="宋体"/>
                <w:color w:val="000000"/>
                <w:sz w:val="24"/>
                <w:szCs w:val="24"/>
                <w:u w:val="single"/>
              </w:rPr>
            </w:rPrChange>
          </w:rPr>
          <w:delText xml:space="preserve"> </w:delText>
        </w:r>
      </w:del>
      <w:ins w:id="38" w:author="行己" w:date="2023-10-27T17:33:23Z">
        <w:r>
          <w:rPr>
            <w:rFonts w:hint="eastAsia" w:ascii="宋体" w:hAnsi="宋体" w:cs="方正楷体_GBK"/>
            <w:b w:val="0"/>
            <w:bCs w:val="0"/>
            <w:color w:val="auto"/>
            <w:kern w:val="2"/>
            <w:sz w:val="24"/>
            <w:szCs w:val="24"/>
            <w:lang w:val="zh-CN"/>
            <w:rPrChange w:id="39" w:author="5305" w:date="2023-10-27T17:55:19Z">
              <w:rPr>
                <w:rFonts w:hint="eastAsia" w:ascii="Arial" w:hAnsi="Arial"/>
                <w:b/>
                <w:bCs/>
                <w:color w:val="000000"/>
                <w:sz w:val="32"/>
                <w:szCs w:val="24"/>
              </w:rPr>
            </w:rPrChange>
          </w:rPr>
          <w:t>江苏省政务办</w:t>
        </w:r>
      </w:ins>
      <w:ins w:id="40" w:author="行己" w:date="2023-10-27T17:33:23Z">
        <w:r>
          <w:rPr>
            <w:rFonts w:hint="eastAsia" w:ascii="宋体" w:hAnsi="宋体" w:cs="方正楷体_GBK"/>
            <w:b w:val="0"/>
            <w:bCs w:val="0"/>
            <w:color w:val="auto"/>
            <w:kern w:val="2"/>
            <w:sz w:val="24"/>
            <w:szCs w:val="24"/>
            <w:lang w:val="zh-CN" w:eastAsia="zh-CN"/>
            <w:rPrChange w:id="41" w:author="5305" w:date="2023-10-27T17:55:19Z">
              <w:rPr>
                <w:rFonts w:hint="eastAsia" w:ascii="Arial" w:hAnsi="Arial"/>
                <w:b/>
                <w:bCs/>
                <w:color w:val="000000"/>
                <w:sz w:val="32"/>
                <w:szCs w:val="24"/>
                <w:lang w:eastAsia="zh-CN"/>
              </w:rPr>
            </w:rPrChange>
          </w:rPr>
          <w:t>2023年度课题研究项目</w:t>
        </w:r>
      </w:ins>
      <w:del w:id="42" w:author="行己" w:date="2023-10-27T17:33:23Z">
        <w:r>
          <w:rPr>
            <w:rFonts w:hint="eastAsia" w:ascii="宋体" w:hAnsi="宋体" w:cs="方正楷体_GBK"/>
            <w:color w:val="auto"/>
            <w:kern w:val="2"/>
            <w:sz w:val="24"/>
            <w:szCs w:val="24"/>
            <w:u w:val="none"/>
            <w:lang w:val="zh-CN"/>
            <w:rPrChange w:id="43" w:author="5305" w:date="2023-10-27T17:55:19Z">
              <w:rPr>
                <w:rFonts w:hint="eastAsia" w:ascii="宋体" w:hAnsi="宋体"/>
                <w:color w:val="000000"/>
                <w:sz w:val="24"/>
                <w:szCs w:val="24"/>
                <w:u w:val="single"/>
              </w:rPr>
            </w:rPrChange>
          </w:rPr>
          <w:delText>江苏省政务办非涉密网络和信息化办公设备驻场运维</w:delText>
        </w:r>
      </w:del>
      <w:r>
        <w:rPr>
          <w:rFonts w:hint="eastAsia" w:ascii="宋体" w:hAnsi="宋体" w:cs="方正楷体_GBK"/>
          <w:color w:val="auto"/>
          <w:kern w:val="2"/>
          <w:sz w:val="24"/>
          <w:szCs w:val="24"/>
          <w:lang w:val="zh-CN"/>
          <w:rPrChange w:id="44" w:author="5305" w:date="2023-10-27T17:55:19Z">
            <w:rPr>
              <w:rFonts w:hint="eastAsia" w:ascii="宋体" w:hAnsi="宋体"/>
              <w:color w:val="000000"/>
              <w:sz w:val="24"/>
              <w:szCs w:val="24"/>
            </w:rPr>
          </w:rPrChange>
        </w:rPr>
        <w:t>竞争性磋商项目的潜在供应商可</w:t>
      </w:r>
      <w:del w:id="45" w:author="行己" w:date="2023-10-27T17:33:41Z">
        <w:r>
          <w:rPr>
            <w:rFonts w:hint="eastAsia" w:ascii="宋体" w:hAnsi="宋体" w:cs="方正楷体_GBK"/>
            <w:color w:val="auto"/>
            <w:kern w:val="2"/>
            <w:sz w:val="24"/>
            <w:szCs w:val="24"/>
            <w:lang w:val="zh-CN"/>
            <w:rPrChange w:id="46" w:author="5305" w:date="2023-10-27T17:55:19Z">
              <w:rPr>
                <w:rFonts w:hint="eastAsia" w:ascii="宋体" w:hAnsi="宋体"/>
                <w:color w:val="000000"/>
                <w:sz w:val="24"/>
                <w:szCs w:val="24"/>
              </w:rPr>
            </w:rPrChange>
          </w:rPr>
          <w:delText>在</w:delText>
        </w:r>
      </w:del>
      <w:del w:id="47" w:author="行己" w:date="2023-10-27T17:33:40Z">
        <w:r>
          <w:rPr>
            <w:rFonts w:hint="eastAsia" w:ascii="宋体" w:hAnsi="宋体" w:cs="方正楷体_GBK"/>
            <w:color w:val="auto"/>
            <w:kern w:val="2"/>
            <w:sz w:val="24"/>
            <w:szCs w:val="24"/>
            <w:u w:val="none"/>
            <w:lang w:val="zh-CN"/>
            <w:rPrChange w:id="48" w:author="5305" w:date="2023-10-27T17:55:19Z">
              <w:rPr>
                <w:rFonts w:hint="eastAsia" w:ascii="宋体" w:hAnsi="宋体"/>
                <w:color w:val="000000"/>
                <w:sz w:val="24"/>
                <w:szCs w:val="24"/>
                <w:u w:val="single"/>
              </w:rPr>
            </w:rPrChange>
          </w:rPr>
          <w:delText>“江苏政</w:delText>
        </w:r>
      </w:del>
      <w:del w:id="49" w:author="行己" w:date="2023-10-27T17:33:39Z">
        <w:r>
          <w:rPr>
            <w:rFonts w:hint="eastAsia" w:ascii="宋体" w:hAnsi="宋体" w:cs="方正楷体_GBK"/>
            <w:color w:val="auto"/>
            <w:kern w:val="2"/>
            <w:sz w:val="24"/>
            <w:szCs w:val="24"/>
            <w:u w:val="none"/>
            <w:lang w:val="zh-CN"/>
            <w:rPrChange w:id="50" w:author="5305" w:date="2023-10-27T17:55:19Z">
              <w:rPr>
                <w:rFonts w:hint="eastAsia" w:ascii="宋体" w:hAnsi="宋体"/>
                <w:color w:val="000000"/>
                <w:sz w:val="24"/>
                <w:szCs w:val="24"/>
                <w:u w:val="single"/>
              </w:rPr>
            </w:rPrChange>
          </w:rPr>
          <w:delText>府采购网”</w:delText>
        </w:r>
      </w:del>
      <w:r>
        <w:rPr>
          <w:rFonts w:hint="eastAsia" w:ascii="宋体" w:hAnsi="宋体" w:cs="方正楷体_GBK"/>
          <w:color w:val="auto"/>
          <w:kern w:val="2"/>
          <w:sz w:val="24"/>
          <w:szCs w:val="24"/>
          <w:u w:val="none"/>
          <w:lang w:val="zh-CN"/>
          <w:rPrChange w:id="51" w:author="5305" w:date="2023-10-27T17:55:19Z">
            <w:rPr>
              <w:rFonts w:hint="eastAsia" w:ascii="宋体" w:hAnsi="宋体"/>
              <w:color w:val="000000"/>
              <w:sz w:val="24"/>
              <w:szCs w:val="24"/>
              <w:u w:val="single"/>
            </w:rPr>
          </w:rPrChange>
        </w:rPr>
        <w:t>自行免费下载</w:t>
      </w:r>
      <w:r>
        <w:rPr>
          <w:rFonts w:hint="eastAsia" w:ascii="宋体" w:hAnsi="宋体" w:cs="方正楷体_GBK"/>
          <w:color w:val="auto"/>
          <w:kern w:val="2"/>
          <w:sz w:val="24"/>
          <w:szCs w:val="24"/>
          <w:lang w:val="zh-CN"/>
          <w:rPrChange w:id="52" w:author="5305" w:date="2023-10-27T17:55:19Z">
            <w:rPr>
              <w:rFonts w:hint="eastAsia" w:ascii="宋体" w:hAnsi="宋体"/>
              <w:color w:val="000000"/>
              <w:sz w:val="24"/>
              <w:szCs w:val="24"/>
            </w:rPr>
          </w:rPrChange>
        </w:rPr>
        <w:t>磋商文件，并于</w:t>
      </w:r>
      <w:r>
        <w:rPr>
          <w:rFonts w:hint="eastAsia" w:ascii="宋体" w:hAnsi="宋体" w:cs="方正楷体_GBK"/>
          <w:color w:val="auto"/>
          <w:kern w:val="2"/>
          <w:sz w:val="24"/>
          <w:szCs w:val="24"/>
          <w:u w:val="none"/>
          <w:lang w:val="zh-CN"/>
          <w:rPrChange w:id="53" w:author="5305" w:date="2023-10-27T17:55:19Z">
            <w:rPr>
              <w:rFonts w:hint="eastAsia" w:ascii="宋体" w:hAnsi="宋体"/>
              <w:color w:val="000000"/>
              <w:sz w:val="24"/>
              <w:szCs w:val="24"/>
              <w:u w:val="single"/>
            </w:rPr>
          </w:rPrChange>
        </w:rPr>
        <w:t>2023</w:t>
      </w:r>
      <w:r>
        <w:rPr>
          <w:rFonts w:hint="eastAsia" w:ascii="宋体" w:hAnsi="宋体" w:cs="方正楷体_GBK"/>
          <w:bCs w:val="0"/>
          <w:color w:val="auto"/>
          <w:kern w:val="2"/>
          <w:sz w:val="24"/>
          <w:szCs w:val="24"/>
          <w:u w:val="none"/>
          <w:lang w:val="zh-CN"/>
          <w:rPrChange w:id="54" w:author="5305" w:date="2023-10-27T17:55:19Z">
            <w:rPr>
              <w:rFonts w:hint="eastAsia" w:ascii="宋体" w:hAnsi="宋体"/>
              <w:bCs/>
              <w:color w:val="000000"/>
              <w:sz w:val="24"/>
              <w:szCs w:val="24"/>
              <w:u w:val="single"/>
            </w:rPr>
          </w:rPrChange>
        </w:rPr>
        <w:t>年</w:t>
      </w:r>
      <w:del w:id="55" w:author="行己" w:date="2023-10-27T17:34:05Z">
        <w:r>
          <w:rPr>
            <w:rFonts w:hint="eastAsia" w:ascii="宋体" w:hAnsi="宋体" w:cs="方正楷体_GBK"/>
            <w:bCs w:val="0"/>
            <w:color w:val="auto"/>
            <w:kern w:val="2"/>
            <w:sz w:val="24"/>
            <w:szCs w:val="24"/>
            <w:u w:val="none"/>
            <w:lang w:val="zh-CN"/>
            <w:rPrChange w:id="56" w:author="5305" w:date="2023-10-27T17:55:19Z">
              <w:rPr>
                <w:rFonts w:hint="default" w:ascii="宋体" w:hAnsi="宋体"/>
                <w:bCs/>
                <w:color w:val="000000"/>
                <w:sz w:val="24"/>
                <w:szCs w:val="24"/>
                <w:u w:val="single"/>
                <w:lang w:val="en-US"/>
              </w:rPr>
            </w:rPrChange>
          </w:rPr>
          <w:delText>8</w:delText>
        </w:r>
      </w:del>
      <w:ins w:id="57" w:author="行己" w:date="2023-10-27T17:34:05Z">
        <w:r>
          <w:rPr>
            <w:rFonts w:hint="eastAsia" w:ascii="宋体" w:hAnsi="宋体" w:cs="方正楷体_GBK"/>
            <w:bCs w:val="0"/>
            <w:color w:val="auto"/>
            <w:kern w:val="2"/>
            <w:sz w:val="24"/>
            <w:szCs w:val="24"/>
            <w:u w:val="none"/>
            <w:lang w:val="zh-CN" w:eastAsia="zh-CN"/>
            <w:rPrChange w:id="58" w:author="5305" w:date="2023-10-27T17:55:19Z">
              <w:rPr>
                <w:rFonts w:hint="eastAsia" w:ascii="宋体" w:hAnsi="宋体"/>
                <w:bCs/>
                <w:color w:val="000000"/>
                <w:sz w:val="24"/>
                <w:szCs w:val="24"/>
                <w:u w:val="single"/>
                <w:lang w:val="en-US" w:eastAsia="zh-CN"/>
              </w:rPr>
            </w:rPrChange>
          </w:rPr>
          <w:t>11</w:t>
        </w:r>
      </w:ins>
      <w:r>
        <w:rPr>
          <w:rFonts w:hint="eastAsia" w:ascii="宋体" w:hAnsi="宋体" w:cs="方正楷体_GBK"/>
          <w:bCs w:val="0"/>
          <w:color w:val="auto"/>
          <w:kern w:val="2"/>
          <w:sz w:val="24"/>
          <w:szCs w:val="24"/>
          <w:u w:val="none"/>
          <w:lang w:val="zh-CN"/>
          <w:rPrChange w:id="59" w:author="5305" w:date="2023-10-27T17:55:19Z">
            <w:rPr>
              <w:rFonts w:hint="eastAsia" w:ascii="宋体" w:hAnsi="宋体"/>
              <w:bCs/>
              <w:color w:val="000000"/>
              <w:sz w:val="24"/>
              <w:szCs w:val="24"/>
              <w:u w:val="single"/>
            </w:rPr>
          </w:rPrChange>
        </w:rPr>
        <w:t>月</w:t>
      </w:r>
      <w:del w:id="60" w:author="行己" w:date="2023-10-27T17:34:07Z">
        <w:r>
          <w:rPr>
            <w:rFonts w:hint="eastAsia" w:ascii="宋体" w:hAnsi="宋体" w:cs="方正楷体_GBK"/>
            <w:bCs w:val="0"/>
            <w:color w:val="auto"/>
            <w:kern w:val="2"/>
            <w:sz w:val="24"/>
            <w:szCs w:val="24"/>
            <w:u w:val="none"/>
            <w:lang w:val="zh-CN"/>
            <w:rPrChange w:id="61" w:author="5305" w:date="2023-10-27T17:55:19Z">
              <w:rPr>
                <w:rFonts w:hint="default" w:ascii="宋体" w:hAnsi="宋体"/>
                <w:bCs/>
                <w:color w:val="000000"/>
                <w:sz w:val="24"/>
                <w:szCs w:val="24"/>
                <w:u w:val="single"/>
                <w:lang w:val="en-US"/>
              </w:rPr>
            </w:rPrChange>
          </w:rPr>
          <w:delText>22</w:delText>
        </w:r>
      </w:del>
      <w:ins w:id="62" w:author="行己" w:date="2023-10-27T17:35:17Z">
        <w:r>
          <w:rPr>
            <w:rFonts w:hint="eastAsia" w:ascii="宋体" w:hAnsi="宋体" w:cs="方正楷体_GBK"/>
            <w:bCs w:val="0"/>
            <w:color w:val="auto"/>
            <w:kern w:val="2"/>
            <w:sz w:val="24"/>
            <w:szCs w:val="24"/>
            <w:u w:val="none"/>
            <w:lang w:val="zh-CN" w:eastAsia="zh-CN"/>
            <w:rPrChange w:id="63" w:author="5305" w:date="2023-10-27T17:55:19Z">
              <w:rPr>
                <w:rFonts w:hint="eastAsia" w:ascii="宋体" w:hAnsi="宋体"/>
                <w:bCs/>
                <w:color w:val="000000"/>
                <w:sz w:val="24"/>
                <w:szCs w:val="24"/>
                <w:u w:val="single"/>
                <w:lang w:val="en-US" w:eastAsia="zh-CN"/>
              </w:rPr>
            </w:rPrChange>
          </w:rPr>
          <w:t>6</w:t>
        </w:r>
      </w:ins>
      <w:r>
        <w:rPr>
          <w:rFonts w:hint="eastAsia" w:ascii="宋体" w:hAnsi="宋体" w:cs="方正楷体_GBK"/>
          <w:bCs w:val="0"/>
          <w:color w:val="auto"/>
          <w:kern w:val="2"/>
          <w:sz w:val="24"/>
          <w:szCs w:val="24"/>
          <w:u w:val="none"/>
          <w:lang w:val="zh-CN"/>
          <w:rPrChange w:id="64" w:author="5305" w:date="2023-10-27T17:55:19Z">
            <w:rPr>
              <w:rFonts w:hint="eastAsia" w:ascii="宋体" w:hAnsi="宋体"/>
              <w:bCs/>
              <w:color w:val="000000"/>
              <w:sz w:val="24"/>
              <w:szCs w:val="24"/>
              <w:u w:val="single"/>
            </w:rPr>
          </w:rPrChange>
        </w:rPr>
        <w:t>日</w:t>
      </w:r>
      <w:ins w:id="65" w:author="行己" w:date="2023-10-27T17:34:16Z">
        <w:r>
          <w:rPr>
            <w:rFonts w:hint="eastAsia" w:ascii="宋体" w:hAnsi="宋体" w:cs="方正楷体_GBK"/>
            <w:bCs w:val="0"/>
            <w:color w:val="auto"/>
            <w:kern w:val="2"/>
            <w:sz w:val="24"/>
            <w:szCs w:val="24"/>
            <w:u w:val="none"/>
            <w:lang w:val="zh-CN" w:eastAsia="zh-CN"/>
            <w:rPrChange w:id="66" w:author="5305" w:date="2023-10-27T17:55:19Z">
              <w:rPr>
                <w:rFonts w:hint="eastAsia" w:ascii="宋体" w:hAnsi="宋体"/>
                <w:bCs/>
                <w:color w:val="000000"/>
                <w:sz w:val="24"/>
                <w:szCs w:val="24"/>
                <w:u w:val="single"/>
                <w:lang w:val="en-US" w:eastAsia="zh-CN"/>
              </w:rPr>
            </w:rPrChange>
          </w:rPr>
          <w:t>1</w:t>
        </w:r>
      </w:ins>
      <w:ins w:id="67" w:author="行己" w:date="2023-10-27T17:35:20Z">
        <w:r>
          <w:rPr>
            <w:rFonts w:hint="eastAsia" w:ascii="宋体" w:hAnsi="宋体" w:cs="方正楷体_GBK"/>
            <w:bCs w:val="0"/>
            <w:color w:val="auto"/>
            <w:kern w:val="2"/>
            <w:sz w:val="24"/>
            <w:szCs w:val="24"/>
            <w:u w:val="none"/>
            <w:lang w:val="zh-CN" w:eastAsia="zh-CN"/>
            <w:rPrChange w:id="68" w:author="5305" w:date="2023-10-27T17:55:19Z">
              <w:rPr>
                <w:rFonts w:hint="eastAsia" w:ascii="宋体" w:hAnsi="宋体"/>
                <w:bCs/>
                <w:color w:val="000000"/>
                <w:sz w:val="24"/>
                <w:szCs w:val="24"/>
                <w:u w:val="single"/>
                <w:lang w:val="en-US" w:eastAsia="zh-CN"/>
              </w:rPr>
            </w:rPrChange>
          </w:rPr>
          <w:t>4</w:t>
        </w:r>
      </w:ins>
      <w:del w:id="69" w:author="行己" w:date="2023-10-27T17:34:15Z">
        <w:r>
          <w:rPr>
            <w:rFonts w:hint="eastAsia" w:ascii="宋体" w:hAnsi="宋体" w:cs="方正楷体_GBK"/>
            <w:bCs w:val="0"/>
            <w:color w:val="auto"/>
            <w:kern w:val="2"/>
            <w:sz w:val="24"/>
            <w:szCs w:val="24"/>
            <w:u w:val="none"/>
            <w:lang w:val="zh-CN"/>
            <w:rPrChange w:id="70" w:author="5305" w:date="2023-10-27T17:55:19Z">
              <w:rPr>
                <w:rFonts w:hint="eastAsia" w:ascii="宋体" w:hAnsi="宋体"/>
                <w:bCs/>
                <w:color w:val="000000"/>
                <w:sz w:val="24"/>
                <w:szCs w:val="24"/>
                <w:u w:val="single"/>
              </w:rPr>
            </w:rPrChange>
          </w:rPr>
          <w:delText>09</w:delText>
        </w:r>
      </w:del>
      <w:r>
        <w:rPr>
          <w:rFonts w:hint="eastAsia" w:ascii="宋体" w:hAnsi="宋体" w:cs="方正楷体_GBK"/>
          <w:bCs w:val="0"/>
          <w:color w:val="auto"/>
          <w:kern w:val="2"/>
          <w:sz w:val="24"/>
          <w:szCs w:val="24"/>
          <w:u w:val="none"/>
          <w:lang w:val="zh-CN"/>
          <w:rPrChange w:id="71" w:author="5305" w:date="2023-10-27T17:55:19Z">
            <w:rPr>
              <w:rFonts w:hint="eastAsia" w:ascii="宋体" w:hAnsi="宋体"/>
              <w:bCs/>
              <w:color w:val="000000"/>
              <w:sz w:val="24"/>
              <w:szCs w:val="24"/>
              <w:u w:val="single"/>
            </w:rPr>
          </w:rPrChange>
        </w:rPr>
        <w:t>点30分（</w:t>
      </w:r>
      <w:r>
        <w:rPr>
          <w:rFonts w:hint="eastAsia" w:ascii="宋体" w:hAnsi="宋体" w:cs="方正楷体_GBK"/>
          <w:bCs w:val="0"/>
          <w:color w:val="auto"/>
          <w:kern w:val="2"/>
          <w:sz w:val="24"/>
          <w:szCs w:val="24"/>
          <w:lang w:val="zh-CN"/>
          <w:rPrChange w:id="72" w:author="5305" w:date="2023-10-27T17:55:19Z">
            <w:rPr>
              <w:rFonts w:hint="eastAsia" w:ascii="宋体" w:hAnsi="宋体"/>
              <w:bCs/>
              <w:color w:val="000000"/>
              <w:sz w:val="24"/>
              <w:szCs w:val="24"/>
            </w:rPr>
          </w:rPrChange>
        </w:rPr>
        <w:t>北京时间）前递交响应文件</w:t>
      </w:r>
      <w:r>
        <w:rPr>
          <w:rFonts w:hint="eastAsia" w:ascii="宋体" w:hAnsi="宋体" w:cs="方正楷体_GBK"/>
          <w:color w:val="auto"/>
          <w:kern w:val="2"/>
          <w:sz w:val="24"/>
          <w:szCs w:val="24"/>
          <w:lang w:val="zh-CN"/>
          <w:rPrChange w:id="73" w:author="5305" w:date="2023-10-27T17:55:19Z">
            <w:rPr>
              <w:rFonts w:hint="eastAsia" w:ascii="宋体" w:hAnsi="宋体"/>
              <w:color w:val="000000"/>
              <w:sz w:val="24"/>
              <w:szCs w:val="24"/>
            </w:rPr>
          </w:rPrChange>
        </w:rPr>
        <w:t>。</w:t>
      </w:r>
    </w:p>
    <w:p>
      <w:pPr>
        <w:keepNext w:val="0"/>
        <w:keepLines w:val="0"/>
        <w:spacing w:before="0" w:after="0" w:line="360" w:lineRule="auto"/>
        <w:ind w:firstLine="0"/>
        <w:outlineLvl w:val="9"/>
        <w:rPr>
          <w:rFonts w:hint="eastAsia" w:ascii="宋体" w:hAnsi="宋体" w:cs="方正楷体_GBK"/>
          <w:b w:val="0"/>
          <w:bCs w:val="0"/>
          <w:color w:val="auto"/>
          <w:kern w:val="2"/>
          <w:sz w:val="24"/>
          <w:szCs w:val="24"/>
          <w:lang w:val="zh-CN"/>
          <w:rPrChange w:id="75" w:author="5305" w:date="2023-10-27T17:55:19Z">
            <w:rPr>
              <w:rFonts w:ascii="Times New Roman" w:hAnsi="Times New Roman"/>
              <w:b/>
              <w:bCs/>
              <w:color w:val="000000"/>
              <w:sz w:val="32"/>
              <w:szCs w:val="32"/>
            </w:rPr>
          </w:rPrChange>
        </w:rPr>
        <w:pPrChange w:id="74" w:author="5305" w:date="2023-10-27T17:55:19Z">
          <w:pPr>
            <w:keepNext/>
            <w:keepLines/>
            <w:spacing w:before="145" w:after="145" w:line="360" w:lineRule="auto"/>
            <w:ind w:firstLine="498"/>
            <w:outlineLvl w:val="2"/>
          </w:pPr>
        </w:pPrChange>
      </w:pPr>
      <w:bookmarkStart w:id="6" w:name="_Toc38985263"/>
      <w:bookmarkStart w:id="7" w:name="_Toc35393790"/>
      <w:bookmarkStart w:id="8" w:name="_Toc28359079"/>
      <w:bookmarkStart w:id="9" w:name="_Toc28359002"/>
      <w:bookmarkStart w:id="10" w:name="_Toc35393621"/>
      <w:bookmarkStart w:id="11" w:name="_Hlk24379207"/>
      <w:r>
        <w:rPr>
          <w:rFonts w:hint="eastAsia" w:ascii="宋体" w:hAnsi="宋体" w:cs="方正楷体_GBK"/>
          <w:b w:val="0"/>
          <w:bCs w:val="0"/>
          <w:color w:val="auto"/>
          <w:kern w:val="2"/>
          <w:sz w:val="24"/>
          <w:szCs w:val="24"/>
          <w:lang w:val="zh-CN"/>
          <w:rPrChange w:id="76" w:author="5305" w:date="2023-10-27T17:55:19Z">
            <w:rPr>
              <w:rFonts w:hint="eastAsia" w:ascii="Times New Roman" w:hAnsi="Times New Roman"/>
              <w:b/>
              <w:bCs/>
              <w:color w:val="000000"/>
              <w:sz w:val="32"/>
              <w:szCs w:val="32"/>
            </w:rPr>
          </w:rPrChange>
        </w:rPr>
        <w:t>一、项目基本情况</w:t>
      </w:r>
      <w:bookmarkEnd w:id="6"/>
      <w:bookmarkEnd w:id="7"/>
      <w:bookmarkEnd w:id="8"/>
      <w:bookmarkEnd w:id="9"/>
      <w:bookmarkEnd w:id="10"/>
    </w:p>
    <w:p>
      <w:pPr>
        <w:spacing w:line="360" w:lineRule="auto"/>
        <w:ind w:firstLine="0"/>
        <w:rPr>
          <w:ins w:id="78" w:author="行己" w:date="2023-10-27T17:37:30Z"/>
          <w:rFonts w:hint="eastAsia" w:ascii="宋体" w:hAnsi="宋体" w:cs="方正楷体_GBK"/>
          <w:color w:val="auto"/>
          <w:kern w:val="2"/>
          <w:sz w:val="24"/>
          <w:szCs w:val="24"/>
          <w:lang w:val="zh-CN"/>
          <w:rPrChange w:id="79" w:author="5305" w:date="2023-10-27T17:55:19Z">
            <w:rPr>
              <w:ins w:id="80" w:author="行己" w:date="2023-10-27T17:37:30Z"/>
              <w:rFonts w:hint="eastAsia" w:ascii="宋体" w:hAnsi="宋体"/>
              <w:color w:val="000000"/>
              <w:sz w:val="24"/>
              <w:szCs w:val="24"/>
            </w:rPr>
          </w:rPrChange>
        </w:rPr>
        <w:pPrChange w:id="77" w:author="5305" w:date="2023-10-27T17:55:19Z">
          <w:pPr>
            <w:ind w:firstLine="480"/>
          </w:pPr>
        </w:pPrChange>
      </w:pPr>
      <w:ins w:id="81" w:author="行己" w:date="2023-10-27T17:37:32Z">
        <w:r>
          <w:rPr>
            <w:rFonts w:hint="eastAsia" w:ascii="宋体" w:hAnsi="宋体" w:cs="方正楷体_GBK"/>
            <w:b w:val="0"/>
            <w:kern w:val="2"/>
            <w:sz w:val="24"/>
            <w:szCs w:val="24"/>
            <w:lang w:val="zh-CN"/>
            <w:rPrChange w:id="82" w:author="5305" w:date="2023-10-27T17:55:19Z">
              <w:rPr>
                <w:rFonts w:hint="eastAsia" w:ascii="宋体" w:hAnsi="宋体"/>
                <w:b/>
                <w:sz w:val="24"/>
                <w:szCs w:val="24"/>
              </w:rPr>
            </w:rPrChange>
          </w:rPr>
          <w:t>江苏省政务服务管理办公室2023年度课题研究项目</w:t>
        </w:r>
      </w:ins>
      <w:ins w:id="83" w:author="行己" w:date="2023-10-27T17:37:32Z">
        <w:r>
          <w:rPr>
            <w:rFonts w:hint="eastAsia" w:ascii="宋体" w:hAnsi="宋体" w:cs="方正楷体_GBK"/>
            <w:kern w:val="2"/>
            <w:sz w:val="24"/>
            <w:szCs w:val="24"/>
            <w:lang w:val="zh-CN"/>
            <w:rPrChange w:id="84" w:author="5305" w:date="2023-10-27T17:55:19Z">
              <w:rPr>
                <w:rFonts w:ascii="宋体" w:hAnsi="宋体"/>
                <w:sz w:val="24"/>
                <w:szCs w:val="24"/>
              </w:rPr>
            </w:rPrChange>
          </w:rPr>
          <w:t>招标人为</w:t>
        </w:r>
      </w:ins>
      <w:ins w:id="85" w:author="行己" w:date="2023-10-27T17:37:32Z">
        <w:r>
          <w:rPr>
            <w:rFonts w:hint="eastAsia" w:ascii="宋体" w:hAnsi="宋体" w:cs="方正楷体_GBK"/>
            <w:b w:val="0"/>
            <w:kern w:val="2"/>
            <w:sz w:val="24"/>
            <w:szCs w:val="24"/>
            <w:lang w:val="zh-CN"/>
            <w:rPrChange w:id="86" w:author="5305" w:date="2023-10-27T17:55:19Z">
              <w:rPr>
                <w:rFonts w:hint="eastAsia" w:ascii="宋体" w:hAnsi="宋体"/>
                <w:b/>
                <w:sz w:val="24"/>
                <w:szCs w:val="24"/>
              </w:rPr>
            </w:rPrChange>
          </w:rPr>
          <w:t>江苏省政务服务管理办公室</w:t>
        </w:r>
      </w:ins>
      <w:ins w:id="87" w:author="行己" w:date="2023-10-27T17:37:32Z">
        <w:r>
          <w:rPr>
            <w:rFonts w:hint="eastAsia" w:ascii="宋体" w:hAnsi="宋体" w:cs="方正楷体_GBK"/>
            <w:kern w:val="2"/>
            <w:sz w:val="24"/>
            <w:szCs w:val="24"/>
            <w:lang w:val="zh-CN"/>
            <w:rPrChange w:id="88" w:author="5305" w:date="2023-10-27T17:55:19Z">
              <w:rPr>
                <w:rFonts w:ascii="宋体" w:hAnsi="宋体"/>
                <w:sz w:val="24"/>
                <w:szCs w:val="24"/>
              </w:rPr>
            </w:rPrChange>
          </w:rPr>
          <w:t>招标项目</w:t>
        </w:r>
      </w:ins>
      <w:ins w:id="89" w:author="行己" w:date="2023-10-27T17:37:32Z">
        <w:r>
          <w:rPr>
            <w:rFonts w:hint="eastAsia" w:ascii="宋体" w:hAnsi="宋体" w:cs="方正楷体_GBK"/>
            <w:kern w:val="2"/>
            <w:sz w:val="24"/>
            <w:szCs w:val="24"/>
            <w:lang w:val="zh-CN"/>
            <w:rPrChange w:id="90" w:author="5305" w:date="2023-10-27T17:55:19Z">
              <w:rPr>
                <w:rFonts w:hint="eastAsia" w:ascii="宋体" w:hAnsi="宋体"/>
                <w:sz w:val="24"/>
                <w:szCs w:val="24"/>
              </w:rPr>
            </w:rPrChange>
          </w:rPr>
          <w:t>，</w:t>
        </w:r>
      </w:ins>
      <w:ins w:id="91" w:author="行己" w:date="2023-10-27T17:37:32Z">
        <w:r>
          <w:rPr>
            <w:rFonts w:hint="eastAsia" w:ascii="宋体" w:hAnsi="宋体" w:cs="方正楷体_GBK"/>
            <w:kern w:val="2"/>
            <w:sz w:val="24"/>
            <w:szCs w:val="24"/>
            <w:lang w:val="zh-CN"/>
            <w:rPrChange w:id="92" w:author="5305" w:date="2023-10-27T17:55:19Z">
              <w:rPr>
                <w:rFonts w:ascii="宋体" w:hAnsi="宋体"/>
                <w:sz w:val="24"/>
                <w:szCs w:val="24"/>
              </w:rPr>
            </w:rPrChange>
          </w:rPr>
          <w:t>资金来自</w:t>
        </w:r>
      </w:ins>
      <w:ins w:id="93" w:author="行己" w:date="2023-10-27T17:37:32Z">
        <w:r>
          <w:rPr>
            <w:rFonts w:hint="eastAsia" w:ascii="宋体" w:hAnsi="宋体" w:cs="方正楷体_GBK"/>
            <w:b w:val="0"/>
            <w:kern w:val="2"/>
            <w:sz w:val="24"/>
            <w:szCs w:val="24"/>
            <w:lang w:val="zh-CN" w:eastAsia="zh-CN"/>
            <w:rPrChange w:id="94" w:author="5305" w:date="2023-10-27T17:55:19Z">
              <w:rPr>
                <w:rFonts w:hint="eastAsia" w:ascii="宋体" w:hAnsi="宋体"/>
                <w:b/>
                <w:sz w:val="24"/>
                <w:szCs w:val="24"/>
                <w:lang w:val="en-US" w:eastAsia="zh-CN"/>
              </w:rPr>
            </w:rPrChange>
          </w:rPr>
          <w:t>财政</w:t>
        </w:r>
      </w:ins>
      <w:ins w:id="95" w:author="行己" w:date="2023-10-27T17:37:32Z">
        <w:r>
          <w:rPr>
            <w:rFonts w:hint="eastAsia" w:ascii="宋体" w:hAnsi="宋体" w:cs="方正楷体_GBK"/>
            <w:b w:val="0"/>
            <w:kern w:val="2"/>
            <w:sz w:val="24"/>
            <w:szCs w:val="24"/>
            <w:lang w:val="zh-CN"/>
            <w:rPrChange w:id="96" w:author="5305" w:date="2023-10-27T17:55:19Z">
              <w:rPr>
                <w:rFonts w:hint="eastAsia" w:ascii="宋体" w:hAnsi="宋体"/>
                <w:b/>
                <w:sz w:val="24"/>
                <w:szCs w:val="24"/>
              </w:rPr>
            </w:rPrChange>
          </w:rPr>
          <w:t>资金</w:t>
        </w:r>
      </w:ins>
      <w:ins w:id="97" w:author="行己" w:date="2023-10-27T17:37:32Z">
        <w:r>
          <w:rPr>
            <w:rFonts w:hint="eastAsia" w:ascii="宋体" w:hAnsi="宋体" w:cs="方正楷体_GBK"/>
            <w:kern w:val="2"/>
            <w:sz w:val="24"/>
            <w:szCs w:val="24"/>
            <w:lang w:val="zh-CN"/>
            <w:rPrChange w:id="98" w:author="5305" w:date="2023-10-27T17:55:19Z">
              <w:rPr>
                <w:rFonts w:ascii="宋体" w:hAnsi="宋体"/>
                <w:sz w:val="24"/>
                <w:szCs w:val="24"/>
              </w:rPr>
            </w:rPrChange>
          </w:rPr>
          <w:t>，出资比例为</w:t>
        </w:r>
      </w:ins>
      <w:ins w:id="99" w:author="行己" w:date="2023-10-27T17:37:32Z">
        <w:r>
          <w:rPr>
            <w:rFonts w:hint="eastAsia" w:ascii="宋体" w:hAnsi="宋体" w:cs="方正楷体_GBK"/>
            <w:b w:val="0"/>
            <w:kern w:val="2"/>
            <w:sz w:val="24"/>
            <w:szCs w:val="24"/>
            <w:lang w:val="zh-CN"/>
            <w:rPrChange w:id="100" w:author="5305" w:date="2023-10-27T17:55:19Z">
              <w:rPr>
                <w:rFonts w:hint="eastAsia" w:ascii="宋体" w:hAnsi="宋体"/>
                <w:b/>
                <w:sz w:val="24"/>
                <w:szCs w:val="24"/>
              </w:rPr>
            </w:rPrChange>
          </w:rPr>
          <w:t>100%</w:t>
        </w:r>
      </w:ins>
      <w:ins w:id="101" w:author="行己" w:date="2023-10-27T17:37:32Z">
        <w:r>
          <w:rPr>
            <w:rFonts w:hint="eastAsia" w:ascii="宋体" w:hAnsi="宋体" w:cs="方正楷体_GBK"/>
            <w:kern w:val="2"/>
            <w:sz w:val="24"/>
            <w:szCs w:val="24"/>
            <w:lang w:val="zh-CN"/>
            <w:rPrChange w:id="102" w:author="5305" w:date="2023-10-27T17:55:19Z">
              <w:rPr>
                <w:rFonts w:ascii="宋体" w:hAnsi="宋体"/>
                <w:sz w:val="24"/>
                <w:szCs w:val="24"/>
              </w:rPr>
            </w:rPrChange>
          </w:rPr>
          <w:t>。该项目已具备招标条件，现对</w:t>
        </w:r>
      </w:ins>
      <w:ins w:id="103" w:author="行己" w:date="2023-10-27T17:37:32Z">
        <w:r>
          <w:rPr>
            <w:rFonts w:hint="eastAsia" w:ascii="宋体" w:hAnsi="宋体" w:cs="方正楷体_GBK"/>
            <w:b w:val="0"/>
            <w:kern w:val="2"/>
            <w:sz w:val="24"/>
            <w:szCs w:val="24"/>
            <w:lang w:val="zh-CN"/>
            <w:rPrChange w:id="104" w:author="5305" w:date="2023-10-27T17:55:19Z">
              <w:rPr>
                <w:rFonts w:hint="eastAsia" w:ascii="宋体" w:hAnsi="宋体"/>
                <w:b/>
                <w:sz w:val="24"/>
                <w:szCs w:val="24"/>
              </w:rPr>
            </w:rPrChange>
          </w:rPr>
          <w:t>规范行政审批中介服务等</w:t>
        </w:r>
      </w:ins>
      <w:ins w:id="105" w:author="行己" w:date="2023-10-27T17:37:32Z">
        <w:r>
          <w:rPr>
            <w:rFonts w:hint="eastAsia" w:ascii="宋体" w:hAnsi="宋体" w:cs="方正楷体_GBK"/>
            <w:b w:val="0"/>
            <w:kern w:val="2"/>
            <w:sz w:val="24"/>
            <w:szCs w:val="24"/>
            <w:lang w:val="zh-CN" w:eastAsia="zh-CN"/>
            <w:rPrChange w:id="106" w:author="5305" w:date="2023-10-27T17:55:19Z">
              <w:rPr>
                <w:rFonts w:hint="eastAsia" w:ascii="宋体" w:hAnsi="宋体"/>
                <w:b/>
                <w:sz w:val="24"/>
                <w:szCs w:val="24"/>
                <w:lang w:val="en-US" w:eastAsia="zh-CN"/>
              </w:rPr>
            </w:rPrChange>
          </w:rPr>
          <w:t>四</w:t>
        </w:r>
      </w:ins>
      <w:ins w:id="107" w:author="行己" w:date="2023-10-27T17:37:32Z">
        <w:r>
          <w:rPr>
            <w:rFonts w:hint="eastAsia" w:ascii="宋体" w:hAnsi="宋体" w:cs="方正楷体_GBK"/>
            <w:b w:val="0"/>
            <w:kern w:val="2"/>
            <w:sz w:val="24"/>
            <w:szCs w:val="24"/>
            <w:lang w:val="zh-CN"/>
            <w:rPrChange w:id="108" w:author="5305" w:date="2023-10-27T17:55:19Z">
              <w:rPr>
                <w:rFonts w:hint="eastAsia" w:ascii="宋体" w:hAnsi="宋体"/>
                <w:b/>
                <w:sz w:val="24"/>
                <w:szCs w:val="24"/>
              </w:rPr>
            </w:rPrChange>
          </w:rPr>
          <w:t>个课题研究项目</w:t>
        </w:r>
      </w:ins>
      <w:ins w:id="109" w:author="行己" w:date="2023-10-27T17:37:32Z">
        <w:r>
          <w:rPr>
            <w:rFonts w:hint="eastAsia" w:ascii="宋体" w:hAnsi="宋体" w:cs="方正楷体_GBK"/>
            <w:kern w:val="2"/>
            <w:sz w:val="24"/>
            <w:szCs w:val="24"/>
            <w:lang w:val="zh-CN"/>
            <w:rPrChange w:id="110" w:author="5305" w:date="2023-10-27T17:55:19Z">
              <w:rPr>
                <w:rFonts w:ascii="宋体" w:hAnsi="宋体"/>
                <w:sz w:val="24"/>
                <w:szCs w:val="24"/>
              </w:rPr>
            </w:rPrChange>
          </w:rPr>
          <w:t>进行</w:t>
        </w:r>
      </w:ins>
      <w:ins w:id="111" w:author="行己" w:date="2023-10-27T17:37:32Z">
        <w:r>
          <w:rPr>
            <w:rFonts w:hint="eastAsia" w:ascii="宋体" w:hAnsi="宋体" w:cs="方正楷体_GBK"/>
            <w:kern w:val="2"/>
            <w:sz w:val="24"/>
            <w:szCs w:val="24"/>
            <w:lang w:val="zh-CN" w:eastAsia="zh-CN"/>
            <w:rPrChange w:id="112" w:author="5305" w:date="2023-10-27T17:55:19Z">
              <w:rPr>
                <w:rFonts w:hint="eastAsia" w:ascii="宋体" w:hAnsi="宋体"/>
                <w:sz w:val="24"/>
                <w:szCs w:val="24"/>
                <w:lang w:val="en-US" w:eastAsia="zh-CN"/>
              </w:rPr>
            </w:rPrChange>
          </w:rPr>
          <w:t>竞争性磋商</w:t>
        </w:r>
      </w:ins>
      <w:ins w:id="113" w:author="行己" w:date="2023-10-27T17:37:32Z">
        <w:r>
          <w:rPr>
            <w:rFonts w:hint="eastAsia" w:ascii="宋体" w:hAnsi="宋体" w:cs="方正楷体_GBK"/>
            <w:kern w:val="2"/>
            <w:sz w:val="24"/>
            <w:szCs w:val="24"/>
            <w:lang w:val="zh-CN"/>
            <w:rPrChange w:id="114" w:author="5305" w:date="2023-10-27T17:55:19Z">
              <w:rPr>
                <w:rFonts w:ascii="宋体" w:hAnsi="宋体"/>
                <w:sz w:val="24"/>
                <w:szCs w:val="24"/>
              </w:rPr>
            </w:rPrChange>
          </w:rPr>
          <w:t>。</w:t>
        </w:r>
      </w:ins>
    </w:p>
    <w:p>
      <w:pPr>
        <w:spacing w:line="360" w:lineRule="auto"/>
        <w:ind w:firstLine="0"/>
        <w:rPr>
          <w:del w:id="116" w:author="行己" w:date="2023-10-27T17:35:44Z"/>
          <w:rFonts w:hint="eastAsia" w:ascii="宋体" w:hAnsi="宋体" w:cs="方正楷体_GBK"/>
          <w:color w:val="auto"/>
          <w:kern w:val="2"/>
          <w:sz w:val="24"/>
          <w:szCs w:val="24"/>
          <w:lang w:val="zh-CN"/>
          <w:rPrChange w:id="117" w:author="5305" w:date="2023-10-27T17:55:19Z">
            <w:rPr>
              <w:del w:id="118" w:author="行己" w:date="2023-10-27T17:35:44Z"/>
              <w:rFonts w:ascii="宋体" w:hAnsi="宋体"/>
              <w:color w:val="000000"/>
              <w:sz w:val="24"/>
              <w:szCs w:val="24"/>
            </w:rPr>
          </w:rPrChange>
        </w:rPr>
        <w:pPrChange w:id="115" w:author="5305" w:date="2023-10-27T17:55:19Z">
          <w:pPr>
            <w:ind w:firstLine="480"/>
          </w:pPr>
        </w:pPrChange>
      </w:pPr>
      <w:r>
        <w:rPr>
          <w:rFonts w:hint="eastAsia" w:ascii="宋体" w:hAnsi="宋体" w:cs="方正楷体_GBK"/>
          <w:color w:val="auto"/>
          <w:kern w:val="2"/>
          <w:sz w:val="24"/>
          <w:szCs w:val="24"/>
          <w:lang w:val="zh-CN"/>
          <w:rPrChange w:id="119" w:author="5305" w:date="2023-10-27T17:55:19Z">
            <w:rPr>
              <w:rFonts w:hint="eastAsia" w:ascii="宋体" w:hAnsi="宋体"/>
              <w:color w:val="000000"/>
              <w:sz w:val="24"/>
              <w:szCs w:val="24"/>
            </w:rPr>
          </w:rPrChange>
        </w:rPr>
        <w:t>1.</w:t>
      </w:r>
      <w:del w:id="120" w:author="行己" w:date="2023-10-27T17:35:37Z">
        <w:r>
          <w:rPr>
            <w:rFonts w:hint="eastAsia" w:ascii="宋体" w:hAnsi="宋体" w:cs="方正楷体_GBK"/>
            <w:color w:val="auto"/>
            <w:kern w:val="2"/>
            <w:sz w:val="24"/>
            <w:szCs w:val="24"/>
            <w:lang w:val="zh-CN"/>
            <w:rPrChange w:id="121" w:author="5305" w:date="2023-10-27T17:55:19Z">
              <w:rPr>
                <w:rFonts w:hint="eastAsia" w:ascii="宋体" w:hAnsi="宋体"/>
                <w:color w:val="000000"/>
                <w:sz w:val="24"/>
                <w:szCs w:val="24"/>
              </w:rPr>
            </w:rPrChange>
          </w:rPr>
          <w:delText>项目编号：</w:delText>
        </w:r>
      </w:del>
      <w:del w:id="122" w:author="行己" w:date="2023-10-27T17:35:37Z">
        <w:r>
          <w:rPr>
            <w:rFonts w:hint="eastAsia" w:ascii="宋体" w:hAnsi="宋体" w:cs="方正楷体_GBK"/>
            <w:color w:val="auto"/>
            <w:kern w:val="2"/>
            <w:sz w:val="24"/>
            <w:szCs w:val="24"/>
            <w:lang w:val="zh-CN"/>
            <w:rPrChange w:id="123" w:author="5305" w:date="2023-10-27T17:55:19Z">
              <w:rPr>
                <w:rFonts w:ascii="宋体" w:hAnsi="宋体"/>
                <w:color w:val="000000"/>
                <w:sz w:val="24"/>
                <w:szCs w:val="24"/>
              </w:rPr>
            </w:rPrChange>
          </w:rPr>
          <w:delText>JS</w:delText>
        </w:r>
      </w:del>
      <w:del w:id="124" w:author="行己" w:date="2023-10-27T17:35:38Z">
        <w:r>
          <w:rPr>
            <w:rFonts w:hint="eastAsia" w:ascii="宋体" w:hAnsi="宋体" w:cs="方正楷体_GBK"/>
            <w:color w:val="auto"/>
            <w:kern w:val="2"/>
            <w:sz w:val="24"/>
            <w:szCs w:val="24"/>
            <w:lang w:val="zh-CN"/>
            <w:rPrChange w:id="125" w:author="5305" w:date="2023-10-27T17:55:19Z">
              <w:rPr>
                <w:rFonts w:ascii="宋体" w:hAnsi="宋体"/>
                <w:color w:val="000000"/>
                <w:sz w:val="24"/>
                <w:szCs w:val="24"/>
              </w:rPr>
            </w:rPrChange>
          </w:rPr>
          <w:delText>ZC-32</w:delText>
        </w:r>
      </w:del>
      <w:del w:id="126" w:author="行己" w:date="2023-10-27T17:35:39Z">
        <w:r>
          <w:rPr>
            <w:rFonts w:hint="eastAsia" w:ascii="宋体" w:hAnsi="宋体" w:cs="方正楷体_GBK"/>
            <w:color w:val="auto"/>
            <w:kern w:val="2"/>
            <w:sz w:val="24"/>
            <w:szCs w:val="24"/>
            <w:lang w:val="zh-CN"/>
            <w:rPrChange w:id="127" w:author="5305" w:date="2023-10-27T17:55:19Z">
              <w:rPr>
                <w:rFonts w:ascii="宋体" w:hAnsi="宋体"/>
                <w:color w:val="000000"/>
                <w:sz w:val="24"/>
                <w:szCs w:val="24"/>
              </w:rPr>
            </w:rPrChange>
          </w:rPr>
          <w:delText>0000</w:delText>
        </w:r>
      </w:del>
      <w:del w:id="128" w:author="行己" w:date="2023-10-27T17:35:40Z">
        <w:r>
          <w:rPr>
            <w:rFonts w:hint="eastAsia" w:ascii="宋体" w:hAnsi="宋体" w:cs="方正楷体_GBK"/>
            <w:color w:val="auto"/>
            <w:kern w:val="2"/>
            <w:sz w:val="24"/>
            <w:szCs w:val="24"/>
            <w:lang w:val="zh-CN"/>
            <w:rPrChange w:id="129" w:author="5305" w:date="2023-10-27T17:55:19Z">
              <w:rPr>
                <w:rFonts w:ascii="宋体" w:hAnsi="宋体"/>
                <w:color w:val="000000"/>
                <w:sz w:val="24"/>
                <w:szCs w:val="24"/>
              </w:rPr>
            </w:rPrChange>
          </w:rPr>
          <w:delText>-S</w:delText>
        </w:r>
      </w:del>
      <w:del w:id="130" w:author="行己" w:date="2023-10-27T17:35:41Z">
        <w:r>
          <w:rPr>
            <w:rFonts w:hint="eastAsia" w:ascii="宋体" w:hAnsi="宋体" w:cs="方正楷体_GBK"/>
            <w:color w:val="auto"/>
            <w:kern w:val="2"/>
            <w:sz w:val="24"/>
            <w:szCs w:val="24"/>
            <w:lang w:val="zh-CN"/>
            <w:rPrChange w:id="131" w:author="5305" w:date="2023-10-27T17:55:19Z">
              <w:rPr>
                <w:rFonts w:ascii="宋体" w:hAnsi="宋体"/>
                <w:color w:val="000000"/>
                <w:sz w:val="24"/>
                <w:szCs w:val="24"/>
              </w:rPr>
            </w:rPrChange>
          </w:rPr>
          <w:delText>CZX-</w:delText>
        </w:r>
      </w:del>
      <w:del w:id="132" w:author="行己" w:date="2023-10-27T17:35:42Z">
        <w:r>
          <w:rPr>
            <w:rFonts w:hint="eastAsia" w:ascii="宋体" w:hAnsi="宋体" w:cs="方正楷体_GBK"/>
            <w:color w:val="auto"/>
            <w:kern w:val="2"/>
            <w:sz w:val="24"/>
            <w:szCs w:val="24"/>
            <w:lang w:val="zh-CN"/>
            <w:rPrChange w:id="133" w:author="5305" w:date="2023-10-27T17:55:19Z">
              <w:rPr>
                <w:rFonts w:ascii="宋体" w:hAnsi="宋体"/>
                <w:color w:val="000000"/>
                <w:sz w:val="24"/>
                <w:szCs w:val="24"/>
              </w:rPr>
            </w:rPrChange>
          </w:rPr>
          <w:delText>C2023</w:delText>
        </w:r>
      </w:del>
      <w:del w:id="134" w:author="行己" w:date="2023-10-27T17:35:43Z">
        <w:r>
          <w:rPr>
            <w:rFonts w:hint="eastAsia" w:ascii="宋体" w:hAnsi="宋体" w:cs="方正楷体_GBK"/>
            <w:color w:val="auto"/>
            <w:kern w:val="2"/>
            <w:sz w:val="24"/>
            <w:szCs w:val="24"/>
            <w:lang w:val="zh-CN"/>
            <w:rPrChange w:id="135" w:author="5305" w:date="2023-10-27T17:55:19Z">
              <w:rPr>
                <w:rFonts w:ascii="宋体" w:hAnsi="宋体"/>
                <w:color w:val="000000"/>
                <w:sz w:val="24"/>
                <w:szCs w:val="24"/>
              </w:rPr>
            </w:rPrChange>
          </w:rPr>
          <w:delText>-010</w:delText>
        </w:r>
      </w:del>
      <w:del w:id="136" w:author="行己" w:date="2023-10-27T17:35:44Z">
        <w:r>
          <w:rPr>
            <w:rFonts w:hint="eastAsia" w:ascii="宋体" w:hAnsi="宋体" w:cs="方正楷体_GBK"/>
            <w:color w:val="auto"/>
            <w:kern w:val="2"/>
            <w:sz w:val="24"/>
            <w:szCs w:val="24"/>
            <w:lang w:val="zh-CN"/>
            <w:rPrChange w:id="137" w:author="5305" w:date="2023-10-27T17:55:19Z">
              <w:rPr>
                <w:rFonts w:ascii="宋体" w:hAnsi="宋体"/>
                <w:color w:val="000000"/>
                <w:sz w:val="24"/>
                <w:szCs w:val="24"/>
              </w:rPr>
            </w:rPrChange>
          </w:rPr>
          <w:delText>5</w:delText>
        </w:r>
      </w:del>
    </w:p>
    <w:p>
      <w:pPr>
        <w:spacing w:line="360" w:lineRule="auto"/>
        <w:ind w:firstLine="0"/>
        <w:rPr>
          <w:ins w:id="139" w:author="行己" w:date="2023-10-27T17:37:08Z"/>
          <w:del w:id="140" w:author="5305" w:date="2023-10-27T17:55:36Z"/>
          <w:rFonts w:hint="eastAsia" w:ascii="宋体" w:hAnsi="宋体" w:cs="方正楷体_GBK"/>
          <w:color w:val="auto"/>
          <w:kern w:val="2"/>
          <w:sz w:val="24"/>
          <w:szCs w:val="24"/>
          <w:lang w:val="zh-CN" w:eastAsia="zh-CN"/>
          <w:rPrChange w:id="141" w:author="5305" w:date="2023-10-27T17:55:19Z">
            <w:rPr>
              <w:ins w:id="142" w:author="行己" w:date="2023-10-27T17:37:08Z"/>
              <w:del w:id="143" w:author="5305" w:date="2023-10-27T17:55:36Z"/>
              <w:rFonts w:hint="eastAsia" w:ascii="宋体" w:hAnsi="宋体"/>
              <w:color w:val="000000"/>
              <w:sz w:val="24"/>
              <w:szCs w:val="24"/>
              <w:lang w:eastAsia="zh-CN"/>
            </w:rPr>
          </w:rPrChange>
        </w:rPr>
        <w:pPrChange w:id="138" w:author="5305" w:date="2023-10-27T17:55:19Z">
          <w:pPr>
            <w:ind w:firstLine="480"/>
          </w:pPr>
        </w:pPrChange>
      </w:pPr>
      <w:del w:id="144" w:author="行己" w:date="2023-10-27T17:37:04Z">
        <w:r>
          <w:rPr>
            <w:rFonts w:hint="eastAsia" w:ascii="宋体" w:hAnsi="宋体" w:cs="方正楷体_GBK"/>
            <w:color w:val="auto"/>
            <w:kern w:val="2"/>
            <w:sz w:val="24"/>
            <w:szCs w:val="24"/>
            <w:lang w:val="zh-CN"/>
            <w:rPrChange w:id="145" w:author="5305" w:date="2023-10-27T17:55:19Z">
              <w:rPr>
                <w:rFonts w:hint="eastAsia" w:ascii="宋体" w:hAnsi="宋体"/>
                <w:color w:val="000000"/>
                <w:sz w:val="24"/>
                <w:szCs w:val="24"/>
              </w:rPr>
            </w:rPrChange>
          </w:rPr>
          <w:delText>2.</w:delText>
        </w:r>
      </w:del>
      <w:r>
        <w:rPr>
          <w:rFonts w:hint="eastAsia" w:ascii="宋体" w:hAnsi="宋体" w:cs="方正楷体_GBK"/>
          <w:color w:val="auto"/>
          <w:kern w:val="2"/>
          <w:sz w:val="24"/>
          <w:szCs w:val="24"/>
          <w:lang w:val="zh-CN"/>
          <w:rPrChange w:id="146" w:author="5305" w:date="2023-10-27T17:55:19Z">
            <w:rPr>
              <w:rFonts w:hint="eastAsia" w:ascii="宋体" w:hAnsi="宋体"/>
              <w:color w:val="000000"/>
              <w:sz w:val="24"/>
              <w:szCs w:val="24"/>
            </w:rPr>
          </w:rPrChange>
        </w:rPr>
        <w:t>项目名称：江苏省政务办</w:t>
      </w:r>
      <w:bookmarkEnd w:id="11"/>
      <w:r>
        <w:rPr>
          <w:rFonts w:hint="eastAsia" w:ascii="宋体" w:hAnsi="宋体" w:cs="方正楷体_GBK"/>
          <w:color w:val="auto"/>
          <w:kern w:val="2"/>
          <w:sz w:val="24"/>
          <w:szCs w:val="24"/>
          <w:lang w:val="zh-CN" w:eastAsia="zh-CN"/>
          <w:rPrChange w:id="147" w:author="5305" w:date="2023-10-27T17:55:19Z">
            <w:rPr>
              <w:rFonts w:hint="eastAsia" w:ascii="宋体" w:hAnsi="宋体"/>
              <w:color w:val="000000"/>
              <w:sz w:val="24"/>
              <w:szCs w:val="24"/>
              <w:lang w:eastAsia="zh-CN"/>
            </w:rPr>
          </w:rPrChange>
        </w:rPr>
        <w:t>2023年度课题研究项目</w:t>
      </w:r>
    </w:p>
    <w:p>
      <w:pPr>
        <w:spacing w:line="360" w:lineRule="auto"/>
        <w:ind w:firstLine="0"/>
        <w:rPr>
          <w:ins w:id="149" w:author="行己" w:date="2023-10-27T17:36:10Z"/>
          <w:del w:id="150" w:author="5305" w:date="2023-10-27T17:55:34Z"/>
          <w:rFonts w:hint="eastAsia" w:ascii="宋体" w:hAnsi="宋体"/>
          <w:color w:val="000000"/>
          <w:sz w:val="24"/>
          <w:szCs w:val="24"/>
        </w:rPr>
        <w:pPrChange w:id="148" w:author="5305" w:date="2023-10-27T17:55:36Z">
          <w:pPr>
            <w:ind w:firstLine="480"/>
          </w:pPr>
        </w:pPrChange>
      </w:pPr>
      <w:del w:id="151" w:author="5305" w:date="2023-10-27T17:55:34Z">
        <w:r>
          <w:rPr>
            <w:rFonts w:hint="eastAsia" w:ascii="宋体" w:hAnsi="宋体"/>
            <w:color w:val="000000"/>
            <w:sz w:val="24"/>
            <w:szCs w:val="24"/>
          </w:rPr>
          <w:delText>3.预算金额：68.24万元</w:delText>
        </w:r>
      </w:del>
    </w:p>
    <w:p>
      <w:pPr>
        <w:spacing w:line="360" w:lineRule="auto"/>
        <w:ind w:firstLine="0"/>
        <w:rPr>
          <w:ins w:id="153" w:author="行己" w:date="2023-10-27T17:36:11Z"/>
          <w:rFonts w:hint="eastAsia" w:ascii="宋体" w:hAnsi="宋体"/>
          <w:color w:val="000000"/>
          <w:sz w:val="24"/>
          <w:szCs w:val="24"/>
        </w:rPr>
        <w:pPrChange w:id="152" w:author="5305" w:date="2023-10-27T17:55:36Z">
          <w:pPr>
            <w:ind w:firstLine="480"/>
          </w:pPr>
        </w:pPrChange>
      </w:pPr>
    </w:p>
    <w:tbl>
      <w:tblPr>
        <w:tblStyle w:val="30"/>
        <w:tblW w:w="0" w:type="auto"/>
        <w:tblInd w:w="4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89"/>
        <w:gridCol w:w="5738"/>
        <w:gridCol w:w="18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ins w:id="154" w:author="行己" w:date="2023-10-27T17:36:26Z"/>
        </w:trPr>
        <w:tc>
          <w:tcPr>
            <w:tcW w:w="1216" w:type="dxa"/>
            <w:noWrap w:val="0"/>
            <w:vAlign w:val="top"/>
          </w:tcPr>
          <w:p>
            <w:pPr>
              <w:widowControl w:val="0"/>
              <w:spacing w:line="360" w:lineRule="auto"/>
              <w:ind w:firstLine="0" w:firstLineChars="0"/>
              <w:jc w:val="center"/>
              <w:rPr>
                <w:ins w:id="155" w:author="行己" w:date="2023-10-27T17:36:26Z"/>
                <w:rFonts w:ascii="宋体" w:hAnsi="宋体" w:eastAsia="宋体" w:cs="Times New Roman"/>
                <w:b/>
                <w:bCs/>
                <w:kern w:val="2"/>
                <w:sz w:val="24"/>
                <w:szCs w:val="24"/>
                <w:lang w:val="en-US" w:eastAsia="zh-CN" w:bidi="ar-SA"/>
              </w:rPr>
            </w:pPr>
            <w:ins w:id="156" w:author="行己" w:date="2023-10-27T17:36:26Z">
              <w:r>
                <w:rPr>
                  <w:rFonts w:hint="eastAsia" w:ascii="宋体" w:hAnsi="宋体" w:eastAsia="宋体" w:cs="Times New Roman"/>
                  <w:b/>
                  <w:bCs/>
                  <w:kern w:val="2"/>
                  <w:sz w:val="24"/>
                  <w:szCs w:val="24"/>
                  <w:lang w:val="en-US" w:eastAsia="zh-CN" w:bidi="ar-SA"/>
                </w:rPr>
                <w:t>分包号</w:t>
              </w:r>
            </w:ins>
          </w:p>
        </w:tc>
        <w:tc>
          <w:tcPr>
            <w:tcW w:w="5922" w:type="dxa"/>
            <w:noWrap w:val="0"/>
            <w:vAlign w:val="top"/>
          </w:tcPr>
          <w:p>
            <w:pPr>
              <w:widowControl w:val="0"/>
              <w:spacing w:line="360" w:lineRule="auto"/>
              <w:ind w:firstLine="0" w:firstLineChars="0"/>
              <w:jc w:val="both"/>
              <w:rPr>
                <w:ins w:id="157" w:author="行己" w:date="2023-10-27T17:36:26Z"/>
                <w:rFonts w:ascii="宋体" w:hAnsi="宋体" w:eastAsia="宋体" w:cs="Times New Roman"/>
                <w:b/>
                <w:bCs/>
                <w:kern w:val="2"/>
                <w:sz w:val="24"/>
                <w:szCs w:val="24"/>
                <w:lang w:val="en-US" w:eastAsia="zh-CN" w:bidi="ar-SA"/>
              </w:rPr>
            </w:pPr>
            <w:ins w:id="158" w:author="行己" w:date="2023-10-27T17:36:26Z">
              <w:r>
                <w:rPr>
                  <w:rFonts w:hint="eastAsia" w:ascii="宋体" w:hAnsi="宋体" w:eastAsia="宋体" w:cs="Times New Roman"/>
                  <w:b/>
                  <w:bCs/>
                  <w:kern w:val="2"/>
                  <w:sz w:val="24"/>
                  <w:szCs w:val="24"/>
                  <w:lang w:val="en-US" w:eastAsia="zh-CN" w:bidi="ar-SA"/>
                </w:rPr>
                <w:t>分包名称</w:t>
              </w:r>
            </w:ins>
          </w:p>
        </w:tc>
        <w:tc>
          <w:tcPr>
            <w:tcW w:w="1866" w:type="dxa"/>
            <w:noWrap w:val="0"/>
            <w:vAlign w:val="center"/>
          </w:tcPr>
          <w:p>
            <w:pPr>
              <w:widowControl w:val="0"/>
              <w:spacing w:line="360" w:lineRule="auto"/>
              <w:ind w:firstLine="0" w:firstLineChars="0"/>
              <w:jc w:val="center"/>
              <w:rPr>
                <w:ins w:id="159" w:author="行己" w:date="2023-10-27T17:36:26Z"/>
                <w:rFonts w:hint="eastAsia" w:ascii="宋体" w:hAnsi="宋体" w:eastAsia="宋体" w:cs="Times New Roman"/>
                <w:b/>
                <w:bCs/>
                <w:kern w:val="2"/>
                <w:sz w:val="24"/>
                <w:szCs w:val="24"/>
                <w:lang w:val="en-US" w:eastAsia="zh-CN" w:bidi="ar-SA"/>
              </w:rPr>
            </w:pPr>
            <w:ins w:id="160" w:author="行己" w:date="2023-10-27T17:36:42Z">
              <w:r>
                <w:rPr>
                  <w:rFonts w:hint="eastAsia" w:ascii="宋体" w:hAnsi="宋体"/>
                  <w:color w:val="000000"/>
                  <w:sz w:val="24"/>
                  <w:szCs w:val="24"/>
                </w:rPr>
                <w:t>预算</w:t>
              </w:r>
            </w:ins>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ins w:id="161" w:author="行己" w:date="2023-10-27T17:36:26Z"/>
        </w:trPr>
        <w:tc>
          <w:tcPr>
            <w:tcW w:w="1216" w:type="dxa"/>
            <w:noWrap w:val="0"/>
            <w:vAlign w:val="top"/>
          </w:tcPr>
          <w:p>
            <w:pPr>
              <w:widowControl w:val="0"/>
              <w:spacing w:line="360" w:lineRule="auto"/>
              <w:ind w:firstLine="0" w:firstLineChars="0"/>
              <w:jc w:val="center"/>
              <w:rPr>
                <w:ins w:id="162" w:author="行己" w:date="2023-10-27T17:36:26Z"/>
                <w:rFonts w:hint="eastAsia" w:ascii="宋体" w:hAnsi="宋体" w:eastAsia="宋体" w:cs="Times New Roman"/>
                <w:kern w:val="2"/>
                <w:sz w:val="24"/>
                <w:szCs w:val="24"/>
                <w:lang w:val="en-US" w:eastAsia="zh-CN" w:bidi="ar-SA"/>
              </w:rPr>
            </w:pPr>
            <w:ins w:id="163" w:author="行己" w:date="2023-10-27T17:36:26Z">
              <w:r>
                <w:rPr>
                  <w:rFonts w:hint="eastAsia" w:ascii="宋体" w:hAnsi="宋体" w:eastAsia="宋体" w:cs="Times New Roman"/>
                  <w:kern w:val="2"/>
                  <w:sz w:val="24"/>
                  <w:szCs w:val="24"/>
                  <w:lang w:val="en-US" w:eastAsia="zh-CN" w:bidi="ar-SA"/>
                </w:rPr>
                <w:t>分包一</w:t>
              </w:r>
            </w:ins>
          </w:p>
        </w:tc>
        <w:tc>
          <w:tcPr>
            <w:tcW w:w="5922" w:type="dxa"/>
            <w:noWrap w:val="0"/>
            <w:vAlign w:val="top"/>
          </w:tcPr>
          <w:p>
            <w:pPr>
              <w:widowControl w:val="0"/>
              <w:spacing w:line="360" w:lineRule="auto"/>
              <w:ind w:firstLine="0" w:firstLineChars="0"/>
              <w:jc w:val="both"/>
              <w:rPr>
                <w:ins w:id="164" w:author="行己" w:date="2023-10-27T17:36:26Z"/>
                <w:rFonts w:ascii="宋体" w:hAnsi="宋体" w:eastAsia="宋体" w:cs="Times New Roman"/>
                <w:kern w:val="2"/>
                <w:sz w:val="24"/>
                <w:szCs w:val="24"/>
                <w:lang w:val="en-US" w:eastAsia="zh-CN" w:bidi="ar-SA"/>
              </w:rPr>
            </w:pPr>
            <w:ins w:id="165" w:author="行己" w:date="2023-10-27T17:36:26Z">
              <w:r>
                <w:rPr>
                  <w:rFonts w:hint="eastAsia" w:ascii="宋体" w:hAnsi="宋体" w:eastAsia="宋体" w:cs="方正楷体_GBK"/>
                  <w:kern w:val="2"/>
                  <w:sz w:val="24"/>
                  <w:szCs w:val="24"/>
                  <w:lang w:val="zh-CN" w:eastAsia="zh-CN" w:bidi="ar-SA"/>
                </w:rPr>
                <w:t>规范行政审批中介服务课题研究</w:t>
              </w:r>
            </w:ins>
          </w:p>
        </w:tc>
        <w:tc>
          <w:tcPr>
            <w:tcW w:w="1866" w:type="dxa"/>
            <w:noWrap w:val="0"/>
            <w:vAlign w:val="center"/>
          </w:tcPr>
          <w:p>
            <w:pPr>
              <w:widowControl w:val="0"/>
              <w:spacing w:line="360" w:lineRule="auto"/>
              <w:ind w:firstLine="0" w:firstLineChars="0"/>
              <w:jc w:val="center"/>
              <w:rPr>
                <w:ins w:id="166" w:author="行己" w:date="2023-10-27T17:36:26Z"/>
                <w:rFonts w:ascii="宋体" w:hAnsi="宋体" w:eastAsia="宋体" w:cs="Times New Roman"/>
                <w:kern w:val="2"/>
                <w:sz w:val="24"/>
                <w:szCs w:val="24"/>
                <w:lang w:val="en-US" w:eastAsia="zh-CN" w:bidi="ar-SA"/>
              </w:rPr>
            </w:pPr>
            <w:ins w:id="167" w:author="行己" w:date="2023-10-27T17:36:26Z">
              <w:r>
                <w:rPr>
                  <w:rFonts w:hint="eastAsia" w:ascii="宋体" w:hAnsi="宋体" w:eastAsia="宋体" w:cs="Times New Roman"/>
                  <w:kern w:val="2"/>
                  <w:sz w:val="24"/>
                  <w:szCs w:val="24"/>
                  <w:lang w:val="en-US" w:eastAsia="zh-CN" w:bidi="ar-SA"/>
                </w:rPr>
                <w:t>8万元</w:t>
              </w:r>
            </w:ins>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ins w:id="168" w:author="行己" w:date="2023-10-27T17:36:26Z"/>
        </w:trPr>
        <w:tc>
          <w:tcPr>
            <w:tcW w:w="1216" w:type="dxa"/>
            <w:noWrap w:val="0"/>
            <w:vAlign w:val="top"/>
          </w:tcPr>
          <w:p>
            <w:pPr>
              <w:widowControl w:val="0"/>
              <w:spacing w:line="360" w:lineRule="auto"/>
              <w:ind w:firstLine="0" w:firstLineChars="0"/>
              <w:jc w:val="center"/>
              <w:rPr>
                <w:ins w:id="169" w:author="行己" w:date="2023-10-27T17:36:26Z"/>
                <w:rFonts w:hint="eastAsia" w:ascii="宋体" w:hAnsi="宋体" w:eastAsia="宋体" w:cs="Times New Roman"/>
                <w:kern w:val="2"/>
                <w:sz w:val="24"/>
                <w:szCs w:val="24"/>
                <w:lang w:val="en-US" w:eastAsia="zh-CN" w:bidi="ar-SA"/>
              </w:rPr>
            </w:pPr>
            <w:ins w:id="170" w:author="行己" w:date="2023-10-27T17:36:26Z">
              <w:r>
                <w:rPr>
                  <w:rFonts w:hint="eastAsia" w:ascii="宋体" w:hAnsi="宋体" w:eastAsia="宋体" w:cs="Times New Roman"/>
                  <w:kern w:val="2"/>
                  <w:sz w:val="24"/>
                  <w:szCs w:val="24"/>
                  <w:lang w:val="en-US" w:eastAsia="zh-CN" w:bidi="ar-SA"/>
                </w:rPr>
                <w:t>分包二</w:t>
              </w:r>
            </w:ins>
          </w:p>
        </w:tc>
        <w:tc>
          <w:tcPr>
            <w:tcW w:w="5922" w:type="dxa"/>
            <w:noWrap w:val="0"/>
            <w:vAlign w:val="top"/>
          </w:tcPr>
          <w:p>
            <w:pPr>
              <w:widowControl w:val="0"/>
              <w:spacing w:line="360" w:lineRule="auto"/>
              <w:ind w:firstLine="0" w:firstLineChars="0"/>
              <w:jc w:val="both"/>
              <w:rPr>
                <w:ins w:id="171" w:author="行己" w:date="2023-10-27T17:36:26Z"/>
                <w:rFonts w:ascii="宋体" w:hAnsi="宋体" w:eastAsia="宋体" w:cs="Times New Roman"/>
                <w:kern w:val="2"/>
                <w:sz w:val="24"/>
                <w:szCs w:val="24"/>
                <w:lang w:val="en-US" w:eastAsia="zh-CN" w:bidi="ar-SA"/>
              </w:rPr>
            </w:pPr>
            <w:ins w:id="172" w:author="行己" w:date="2023-10-27T17:36:26Z">
              <w:r>
                <w:rPr>
                  <w:rFonts w:hint="eastAsia" w:ascii="宋体" w:hAnsi="宋体" w:eastAsia="宋体" w:cs="方正楷体_GBK"/>
                  <w:kern w:val="2"/>
                  <w:sz w:val="24"/>
                  <w:szCs w:val="24"/>
                  <w:lang w:val="zh-CN" w:eastAsia="zh-CN" w:bidi="ar-SA"/>
                </w:rPr>
                <w:t>深化自贸试验区“证照分离”改革</w:t>
              </w:r>
            </w:ins>
          </w:p>
        </w:tc>
        <w:tc>
          <w:tcPr>
            <w:tcW w:w="1866" w:type="dxa"/>
            <w:noWrap w:val="0"/>
            <w:vAlign w:val="center"/>
          </w:tcPr>
          <w:p>
            <w:pPr>
              <w:widowControl w:val="0"/>
              <w:spacing w:line="360" w:lineRule="auto"/>
              <w:ind w:firstLine="0" w:firstLineChars="0"/>
              <w:jc w:val="center"/>
              <w:rPr>
                <w:ins w:id="173" w:author="行己" w:date="2023-10-27T17:36:26Z"/>
                <w:rFonts w:ascii="宋体" w:hAnsi="宋体" w:eastAsia="宋体" w:cs="Times New Roman"/>
                <w:kern w:val="2"/>
                <w:sz w:val="24"/>
                <w:szCs w:val="24"/>
                <w:lang w:val="en-US" w:eastAsia="zh-CN" w:bidi="ar-SA"/>
              </w:rPr>
            </w:pPr>
            <w:ins w:id="174" w:author="行己" w:date="2023-10-27T17:36:26Z">
              <w:r>
                <w:rPr>
                  <w:rFonts w:hint="eastAsia" w:ascii="宋体" w:hAnsi="宋体" w:eastAsia="宋体" w:cs="Times New Roman"/>
                  <w:kern w:val="2"/>
                  <w:sz w:val="24"/>
                  <w:szCs w:val="24"/>
                  <w:lang w:val="en-US" w:eastAsia="zh-CN" w:bidi="ar-SA"/>
                </w:rPr>
                <w:t>7万元</w:t>
              </w:r>
            </w:ins>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ins w:id="175" w:author="行己" w:date="2023-10-27T17:36:26Z"/>
        </w:trPr>
        <w:tc>
          <w:tcPr>
            <w:tcW w:w="1216" w:type="dxa"/>
            <w:noWrap w:val="0"/>
            <w:vAlign w:val="top"/>
          </w:tcPr>
          <w:p>
            <w:pPr>
              <w:widowControl w:val="0"/>
              <w:spacing w:line="360" w:lineRule="auto"/>
              <w:ind w:firstLine="0" w:firstLineChars="0"/>
              <w:jc w:val="center"/>
              <w:rPr>
                <w:ins w:id="176" w:author="行己" w:date="2023-10-27T17:36:26Z"/>
                <w:rFonts w:ascii="宋体" w:hAnsi="宋体" w:eastAsia="宋体" w:cs="Times New Roman"/>
                <w:kern w:val="2"/>
                <w:sz w:val="24"/>
                <w:szCs w:val="24"/>
                <w:lang w:val="en-US" w:eastAsia="zh-CN" w:bidi="ar-SA"/>
              </w:rPr>
            </w:pPr>
            <w:ins w:id="177" w:author="行己" w:date="2023-10-27T17:36:26Z">
              <w:r>
                <w:rPr>
                  <w:rFonts w:hint="eastAsia" w:ascii="宋体" w:hAnsi="宋体" w:eastAsia="宋体" w:cs="Times New Roman"/>
                  <w:kern w:val="2"/>
                  <w:sz w:val="24"/>
                  <w:szCs w:val="24"/>
                  <w:lang w:val="en-US" w:eastAsia="zh-CN" w:bidi="ar-SA"/>
                </w:rPr>
                <w:t>分包三</w:t>
              </w:r>
            </w:ins>
          </w:p>
        </w:tc>
        <w:tc>
          <w:tcPr>
            <w:tcW w:w="5922" w:type="dxa"/>
            <w:noWrap w:val="0"/>
            <w:vAlign w:val="top"/>
          </w:tcPr>
          <w:p>
            <w:pPr>
              <w:widowControl w:val="0"/>
              <w:spacing w:line="360" w:lineRule="auto"/>
              <w:ind w:firstLine="0" w:firstLineChars="0"/>
              <w:jc w:val="both"/>
              <w:rPr>
                <w:ins w:id="178" w:author="行己" w:date="2023-10-27T17:36:26Z"/>
                <w:rFonts w:ascii="宋体" w:hAnsi="宋体" w:eastAsia="宋体" w:cs="Times New Roman"/>
                <w:kern w:val="2"/>
                <w:sz w:val="24"/>
                <w:szCs w:val="24"/>
                <w:lang w:val="en-US" w:eastAsia="zh-CN" w:bidi="ar-SA"/>
              </w:rPr>
            </w:pPr>
            <w:ins w:id="179" w:author="行己" w:date="2023-10-27T17:36:26Z">
              <w:r>
                <w:rPr>
                  <w:rFonts w:hint="eastAsia" w:ascii="宋体" w:hAnsi="宋体" w:eastAsia="宋体" w:cs="方正楷体_GBK"/>
                  <w:kern w:val="2"/>
                  <w:sz w:val="24"/>
                  <w:szCs w:val="24"/>
                  <w:lang w:val="en-US" w:eastAsia="zh-CN" w:bidi="ar-SA"/>
                </w:rPr>
                <w:t>政务服务办事员职业化发展研究</w:t>
              </w:r>
            </w:ins>
          </w:p>
        </w:tc>
        <w:tc>
          <w:tcPr>
            <w:tcW w:w="1866" w:type="dxa"/>
            <w:noWrap w:val="0"/>
            <w:vAlign w:val="center"/>
          </w:tcPr>
          <w:p>
            <w:pPr>
              <w:widowControl w:val="0"/>
              <w:spacing w:line="360" w:lineRule="auto"/>
              <w:ind w:firstLine="0" w:firstLineChars="0"/>
              <w:jc w:val="center"/>
              <w:rPr>
                <w:ins w:id="180" w:author="行己" w:date="2023-10-27T17:36:26Z"/>
                <w:rFonts w:ascii="宋体" w:hAnsi="宋体" w:eastAsia="宋体" w:cs="Times New Roman"/>
                <w:kern w:val="2"/>
                <w:sz w:val="24"/>
                <w:szCs w:val="24"/>
                <w:lang w:val="en-US" w:eastAsia="zh-CN" w:bidi="ar-SA"/>
              </w:rPr>
            </w:pPr>
            <w:ins w:id="181" w:author="行己" w:date="2023-10-27T17:36:26Z">
              <w:r>
                <w:rPr>
                  <w:rFonts w:hint="eastAsia" w:ascii="宋体" w:hAnsi="宋体" w:eastAsia="宋体" w:cs="Times New Roman"/>
                  <w:kern w:val="2"/>
                  <w:sz w:val="24"/>
                  <w:szCs w:val="24"/>
                  <w:lang w:val="en-US" w:eastAsia="zh-CN" w:bidi="ar-SA"/>
                </w:rPr>
                <w:t>1</w:t>
              </w:r>
            </w:ins>
            <w:ins w:id="182" w:author="行己" w:date="2023-10-27T17:36:26Z">
              <w:r>
                <w:rPr>
                  <w:rFonts w:ascii="宋体" w:hAnsi="宋体" w:eastAsia="宋体" w:cs="Times New Roman"/>
                  <w:kern w:val="2"/>
                  <w:sz w:val="24"/>
                  <w:szCs w:val="24"/>
                  <w:lang w:val="en-US" w:eastAsia="zh-CN" w:bidi="ar-SA"/>
                </w:rPr>
                <w:t>0</w:t>
              </w:r>
            </w:ins>
            <w:ins w:id="183" w:author="行己" w:date="2023-10-27T17:36:26Z">
              <w:r>
                <w:rPr>
                  <w:rFonts w:hint="eastAsia" w:ascii="宋体" w:hAnsi="宋体" w:eastAsia="宋体" w:cs="Times New Roman"/>
                  <w:kern w:val="2"/>
                  <w:sz w:val="24"/>
                  <w:szCs w:val="24"/>
                  <w:lang w:val="en-US" w:eastAsia="zh-CN" w:bidi="ar-SA"/>
                </w:rPr>
                <w:t>万元</w:t>
              </w:r>
            </w:ins>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ins w:id="184" w:author="行己" w:date="2023-10-27T17:36:26Z"/>
        </w:trPr>
        <w:tc>
          <w:tcPr>
            <w:tcW w:w="1216" w:type="dxa"/>
            <w:noWrap w:val="0"/>
            <w:vAlign w:val="top"/>
          </w:tcPr>
          <w:p>
            <w:pPr>
              <w:widowControl w:val="0"/>
              <w:spacing w:line="360" w:lineRule="auto"/>
              <w:ind w:firstLine="0" w:firstLineChars="0"/>
              <w:jc w:val="center"/>
              <w:rPr>
                <w:ins w:id="185" w:author="行己" w:date="2023-10-27T17:36:26Z"/>
                <w:rFonts w:ascii="宋体" w:hAnsi="宋体" w:eastAsia="宋体" w:cs="Times New Roman"/>
                <w:kern w:val="2"/>
                <w:sz w:val="24"/>
                <w:szCs w:val="24"/>
                <w:lang w:val="en-US" w:eastAsia="zh-CN" w:bidi="ar-SA"/>
              </w:rPr>
            </w:pPr>
            <w:ins w:id="186" w:author="行己" w:date="2023-10-27T17:36:26Z">
              <w:r>
                <w:rPr>
                  <w:rFonts w:hint="eastAsia" w:ascii="宋体" w:hAnsi="宋体" w:eastAsia="宋体" w:cs="Times New Roman"/>
                  <w:kern w:val="2"/>
                  <w:sz w:val="24"/>
                  <w:szCs w:val="24"/>
                  <w:lang w:val="en-US" w:eastAsia="zh-CN" w:bidi="ar-SA"/>
                </w:rPr>
                <w:t>分包四</w:t>
              </w:r>
            </w:ins>
          </w:p>
        </w:tc>
        <w:tc>
          <w:tcPr>
            <w:tcW w:w="5922" w:type="dxa"/>
            <w:noWrap w:val="0"/>
            <w:vAlign w:val="top"/>
          </w:tcPr>
          <w:p>
            <w:pPr>
              <w:widowControl w:val="0"/>
              <w:spacing w:line="360" w:lineRule="auto"/>
              <w:ind w:firstLine="0" w:firstLineChars="0"/>
              <w:jc w:val="both"/>
              <w:rPr>
                <w:ins w:id="187" w:author="行己" w:date="2023-10-27T17:36:26Z"/>
                <w:rFonts w:ascii="宋体" w:hAnsi="宋体" w:eastAsia="宋体" w:cs="Times New Roman"/>
                <w:kern w:val="2"/>
                <w:sz w:val="24"/>
                <w:szCs w:val="24"/>
                <w:lang w:val="en-US" w:eastAsia="zh-CN" w:bidi="ar-SA"/>
              </w:rPr>
            </w:pPr>
            <w:ins w:id="188" w:author="行己" w:date="2023-10-27T17:36:26Z">
              <w:r>
                <w:rPr>
                  <w:rFonts w:hint="eastAsia" w:ascii="宋体" w:hAnsi="宋体" w:eastAsia="宋体" w:cs="方正楷体_GBK"/>
                  <w:kern w:val="2"/>
                  <w:sz w:val="24"/>
                  <w:szCs w:val="24"/>
                  <w:lang w:val="en-US" w:eastAsia="zh-CN" w:bidi="ar-SA"/>
                </w:rPr>
                <w:t>探索推进电子营业执照在公共资源交易领域应用</w:t>
              </w:r>
            </w:ins>
          </w:p>
        </w:tc>
        <w:tc>
          <w:tcPr>
            <w:tcW w:w="1866" w:type="dxa"/>
            <w:noWrap w:val="0"/>
            <w:vAlign w:val="center"/>
          </w:tcPr>
          <w:p>
            <w:pPr>
              <w:widowControl w:val="0"/>
              <w:spacing w:line="360" w:lineRule="auto"/>
              <w:ind w:firstLine="0" w:firstLineChars="0"/>
              <w:jc w:val="center"/>
              <w:rPr>
                <w:ins w:id="189" w:author="行己" w:date="2023-10-27T17:36:26Z"/>
                <w:rFonts w:ascii="宋体" w:hAnsi="宋体" w:eastAsia="宋体" w:cs="Times New Roman"/>
                <w:kern w:val="2"/>
                <w:sz w:val="24"/>
                <w:szCs w:val="24"/>
                <w:lang w:val="en-US" w:eastAsia="zh-CN" w:bidi="ar-SA"/>
              </w:rPr>
            </w:pPr>
            <w:ins w:id="190" w:author="行己" w:date="2023-10-27T17:36:26Z">
              <w:r>
                <w:rPr>
                  <w:rFonts w:hint="eastAsia" w:ascii="宋体" w:hAnsi="宋体" w:eastAsia="宋体" w:cs="Times New Roman"/>
                  <w:kern w:val="2"/>
                  <w:sz w:val="24"/>
                  <w:szCs w:val="24"/>
                  <w:lang w:val="en-US" w:eastAsia="zh-CN" w:bidi="ar-SA"/>
                </w:rPr>
                <w:t>5万元</w:t>
              </w:r>
            </w:ins>
          </w:p>
        </w:tc>
      </w:tr>
    </w:tbl>
    <w:p>
      <w:pPr>
        <w:ind w:firstLine="480"/>
        <w:rPr>
          <w:del w:id="191" w:author="行己" w:date="2023-10-27T17:37:55Z"/>
          <w:rFonts w:hint="eastAsia" w:ascii="宋体" w:hAnsi="宋体"/>
          <w:color w:val="000000"/>
          <w:sz w:val="24"/>
          <w:szCs w:val="24"/>
        </w:rPr>
      </w:pPr>
    </w:p>
    <w:p>
      <w:pPr>
        <w:ind w:firstLine="480"/>
        <w:rPr>
          <w:del w:id="192" w:author="行己" w:date="2023-10-27T17:37:55Z"/>
          <w:rFonts w:ascii="宋体" w:hAnsi="宋体"/>
          <w:color w:val="000000"/>
          <w:sz w:val="24"/>
          <w:szCs w:val="24"/>
        </w:rPr>
      </w:pPr>
      <w:del w:id="193" w:author="行己" w:date="2023-10-27T17:37:55Z">
        <w:r>
          <w:rPr>
            <w:rFonts w:hint="eastAsia" w:ascii="宋体" w:hAnsi="宋体"/>
            <w:color w:val="000000"/>
            <w:sz w:val="24"/>
            <w:szCs w:val="24"/>
          </w:rPr>
          <w:delText>4.采购需求（简介）：本项目针对江苏省政务办非涉密网络和信息化办公设备驻场运维服务进行采购，详细内容见本磋商文件第四章。</w:delText>
        </w:r>
      </w:del>
    </w:p>
    <w:p>
      <w:pPr>
        <w:ind w:firstLine="480"/>
        <w:rPr>
          <w:del w:id="194" w:author="行己" w:date="2023-10-27T17:37:55Z"/>
          <w:rFonts w:ascii="宋体" w:hAnsi="宋体"/>
          <w:color w:val="000000"/>
          <w:sz w:val="24"/>
          <w:szCs w:val="24"/>
          <w:u w:val="single"/>
        </w:rPr>
      </w:pPr>
      <w:del w:id="195" w:author="行己" w:date="2023-10-27T17:37:55Z">
        <w:r>
          <w:rPr>
            <w:rFonts w:hint="eastAsia" w:ascii="宋体" w:hAnsi="宋体"/>
            <w:color w:val="000000"/>
            <w:sz w:val="24"/>
            <w:szCs w:val="24"/>
          </w:rPr>
          <w:delText>5.合同履行期限：自项目团队进驻之日（同合同签订日）起一年。</w:delText>
        </w:r>
      </w:del>
    </w:p>
    <w:p>
      <w:pPr>
        <w:keepNext/>
        <w:keepLines/>
        <w:spacing w:before="145" w:after="145" w:line="360" w:lineRule="auto"/>
        <w:ind w:firstLine="498"/>
        <w:outlineLvl w:val="2"/>
        <w:rPr>
          <w:rFonts w:ascii="Times New Roman" w:hAnsi="Times New Roman"/>
          <w:b/>
          <w:bCs/>
          <w:color w:val="000000"/>
          <w:sz w:val="32"/>
          <w:szCs w:val="32"/>
        </w:rPr>
      </w:pPr>
      <w:bookmarkStart w:id="12" w:name="_Toc35393791"/>
      <w:bookmarkStart w:id="13" w:name="_Toc35393622"/>
      <w:bookmarkStart w:id="14" w:name="_Toc38985264"/>
      <w:bookmarkStart w:id="15" w:name="_Toc28359080"/>
      <w:bookmarkStart w:id="16" w:name="_Toc28359003"/>
      <w:r>
        <w:rPr>
          <w:rFonts w:hint="eastAsia" w:ascii="Times New Roman" w:hAnsi="Times New Roman"/>
          <w:b/>
          <w:bCs/>
          <w:color w:val="000000"/>
          <w:sz w:val="32"/>
          <w:szCs w:val="32"/>
        </w:rPr>
        <w:t>二、申请人的资格要求：</w:t>
      </w:r>
      <w:bookmarkEnd w:id="12"/>
      <w:bookmarkEnd w:id="13"/>
      <w:bookmarkEnd w:id="14"/>
      <w:bookmarkEnd w:id="15"/>
      <w:bookmarkEnd w:id="16"/>
    </w:p>
    <w:p>
      <w:pPr>
        <w:ind w:firstLine="480"/>
        <w:rPr>
          <w:rFonts w:hint="eastAsia" w:ascii="宋体" w:hAnsi="宋体"/>
          <w:color w:val="000000"/>
          <w:sz w:val="24"/>
          <w:szCs w:val="24"/>
        </w:rPr>
      </w:pPr>
      <w:bookmarkStart w:id="17" w:name="_Toc35393792"/>
      <w:bookmarkStart w:id="18" w:name="_Toc28359081"/>
      <w:bookmarkStart w:id="19" w:name="_Toc35393623"/>
      <w:bookmarkStart w:id="20" w:name="_Toc38985265"/>
      <w:bookmarkStart w:id="21" w:name="_Toc28359004"/>
      <w:r>
        <w:rPr>
          <w:rFonts w:hint="eastAsia" w:ascii="宋体" w:hAnsi="宋体"/>
          <w:color w:val="000000"/>
          <w:sz w:val="24"/>
          <w:szCs w:val="24"/>
        </w:rPr>
        <w:t>（一</w:t>
      </w:r>
      <w:r>
        <w:rPr>
          <w:rFonts w:ascii="宋体" w:hAnsi="宋体"/>
          <w:color w:val="000000"/>
          <w:sz w:val="24"/>
          <w:szCs w:val="24"/>
        </w:rPr>
        <w:t>）</w:t>
      </w:r>
      <w:r>
        <w:rPr>
          <w:rFonts w:hint="eastAsia" w:ascii="宋体" w:hAnsi="宋体"/>
          <w:color w:val="000000"/>
          <w:sz w:val="24"/>
          <w:szCs w:val="24"/>
        </w:rPr>
        <w:t>通用</w:t>
      </w:r>
      <w:r>
        <w:rPr>
          <w:rFonts w:ascii="宋体" w:hAnsi="宋体"/>
          <w:color w:val="000000"/>
          <w:sz w:val="24"/>
          <w:szCs w:val="24"/>
        </w:rPr>
        <w:t>资格要求</w:t>
      </w:r>
    </w:p>
    <w:p>
      <w:pPr>
        <w:ind w:firstLine="480"/>
        <w:rPr>
          <w:rFonts w:ascii="宋体" w:hAnsi="宋体"/>
          <w:color w:val="000000"/>
          <w:sz w:val="24"/>
          <w:szCs w:val="24"/>
        </w:rPr>
      </w:pPr>
      <w:r>
        <w:rPr>
          <w:rFonts w:hint="eastAsia" w:ascii="宋体" w:hAnsi="宋体"/>
          <w:color w:val="000000"/>
          <w:sz w:val="24"/>
          <w:szCs w:val="24"/>
        </w:rPr>
        <w:t>1.满足《中华人民共和国政府采购法》第二十二条规定，并提供下列材料：</w:t>
      </w:r>
    </w:p>
    <w:p>
      <w:pPr>
        <w:ind w:firstLine="480"/>
        <w:rPr>
          <w:rFonts w:ascii="宋体" w:hAnsi="宋体"/>
          <w:color w:val="000000"/>
          <w:sz w:val="24"/>
          <w:szCs w:val="24"/>
        </w:rPr>
      </w:pPr>
      <w:r>
        <w:rPr>
          <w:rFonts w:hint="eastAsia" w:ascii="宋体" w:hAnsi="宋体"/>
          <w:color w:val="000000"/>
          <w:sz w:val="24"/>
          <w:szCs w:val="24"/>
        </w:rPr>
        <w:t>1.1 法人或者其他组织的营业执照等证明文件，自然人的身份证明；</w:t>
      </w:r>
    </w:p>
    <w:p>
      <w:pPr>
        <w:ind w:firstLine="480"/>
        <w:rPr>
          <w:rFonts w:ascii="宋体" w:hAnsi="宋体"/>
          <w:color w:val="000000"/>
          <w:sz w:val="24"/>
          <w:szCs w:val="24"/>
        </w:rPr>
      </w:pPr>
      <w:r>
        <w:rPr>
          <w:rFonts w:hint="eastAsia" w:ascii="宋体" w:hAnsi="宋体"/>
          <w:color w:val="000000"/>
          <w:sz w:val="24"/>
          <w:szCs w:val="24"/>
        </w:rPr>
        <w:t>1.2上一年度的财务状况报告（成立不满一年无需提供）；</w:t>
      </w:r>
    </w:p>
    <w:p>
      <w:pPr>
        <w:ind w:firstLine="480"/>
        <w:rPr>
          <w:rFonts w:hint="eastAsia" w:ascii="宋体" w:hAnsi="宋体"/>
          <w:color w:val="000000"/>
          <w:sz w:val="24"/>
          <w:szCs w:val="24"/>
        </w:rPr>
      </w:pPr>
      <w:r>
        <w:rPr>
          <w:rFonts w:hint="eastAsia" w:ascii="宋体" w:hAnsi="宋体"/>
          <w:color w:val="000000"/>
          <w:sz w:val="24"/>
          <w:szCs w:val="24"/>
        </w:rPr>
        <w:t>1.3依法缴纳税收和社会保障资金的相关材料（提供提交响应文件截止时间前一年内至少一个月依法缴纳税收及缴纳社会保障资金的证明材料。供应商依法享受缓缴、免缴税收、社会保障资金的提供证明材料。）；</w:t>
      </w:r>
    </w:p>
    <w:p>
      <w:pPr>
        <w:ind w:firstLine="480"/>
        <w:rPr>
          <w:rFonts w:ascii="宋体" w:hAnsi="宋体"/>
          <w:color w:val="000000"/>
          <w:sz w:val="24"/>
          <w:szCs w:val="24"/>
        </w:rPr>
      </w:pPr>
      <w:r>
        <w:rPr>
          <w:rFonts w:hint="eastAsia" w:ascii="宋体" w:hAnsi="宋体"/>
          <w:color w:val="000000"/>
          <w:sz w:val="24"/>
          <w:szCs w:val="24"/>
        </w:rPr>
        <w:t>1.4具备履行合同所必需的设备和专业技术能力的书面声明；</w:t>
      </w:r>
    </w:p>
    <w:p>
      <w:pPr>
        <w:ind w:firstLine="480"/>
        <w:rPr>
          <w:rFonts w:ascii="宋体" w:hAnsi="宋体"/>
          <w:color w:val="000000"/>
          <w:sz w:val="24"/>
          <w:szCs w:val="24"/>
        </w:rPr>
      </w:pPr>
      <w:r>
        <w:rPr>
          <w:rFonts w:hint="eastAsia" w:ascii="宋体" w:hAnsi="宋体"/>
          <w:color w:val="000000"/>
          <w:sz w:val="24"/>
          <w:szCs w:val="24"/>
        </w:rPr>
        <w:t>1.5参加政府采购活动前3年内在经营活动中没有重大违法记录的书面声明。</w:t>
      </w:r>
    </w:p>
    <w:p>
      <w:pPr>
        <w:ind w:firstLine="480"/>
        <w:rPr>
          <w:rFonts w:hint="eastAsia" w:ascii="华文新魏" w:hAnsi="宋体" w:eastAsia="华文新魏"/>
          <w:color w:val="000000"/>
          <w:sz w:val="36"/>
          <w:szCs w:val="36"/>
        </w:rPr>
      </w:pPr>
      <w:r>
        <w:rPr>
          <w:rFonts w:hint="eastAsia" w:ascii="宋体" w:hAnsi="宋体"/>
          <w:color w:val="000000"/>
          <w:sz w:val="24"/>
          <w:szCs w:val="24"/>
        </w:rPr>
        <w:t>2.在“信用中国”网站（www.creditchina.gov.cn）查询，无被列入失信被执行人、重大税收违法案件当事人名单、政府采购严重失信行为记录名单及其他不符合《中华人民共和国政府采购法》第二十二条规定条件的信用记录。（响应文件中无需提供证明材料）</w:t>
      </w:r>
    </w:p>
    <w:p>
      <w:pPr>
        <w:ind w:firstLine="480"/>
        <w:rPr>
          <w:rFonts w:ascii="宋体" w:hAnsi="宋体" w:cs="宋体"/>
          <w:color w:val="000000"/>
          <w:sz w:val="24"/>
          <w:szCs w:val="24"/>
        </w:rPr>
      </w:pPr>
      <w:r>
        <w:rPr>
          <w:rFonts w:hint="eastAsia" w:ascii="宋体" w:hAnsi="宋体"/>
          <w:color w:val="000000"/>
          <w:sz w:val="24"/>
          <w:szCs w:val="24"/>
        </w:rPr>
        <w:t>3.落实政府采购政策需满足的资格要求：无</w:t>
      </w:r>
    </w:p>
    <w:p>
      <w:pPr>
        <w:spacing w:line="360" w:lineRule="auto"/>
        <w:ind w:firstLine="480"/>
        <w:rPr>
          <w:rFonts w:ascii="宋体" w:hAnsi="宋体" w:cs="宋体"/>
          <w:color w:val="000000"/>
          <w:sz w:val="24"/>
          <w:szCs w:val="24"/>
        </w:rPr>
      </w:pPr>
      <w:r>
        <w:rPr>
          <w:rFonts w:hint="eastAsia" w:ascii="宋体" w:hAnsi="宋体"/>
          <w:color w:val="000000"/>
          <w:sz w:val="24"/>
          <w:szCs w:val="24"/>
        </w:rPr>
        <w:t>4.本项目</w:t>
      </w:r>
      <w:r>
        <w:rPr>
          <w:rFonts w:hint="eastAsia" w:ascii="宋体" w:hAnsi="宋体"/>
          <w:color w:val="000000"/>
          <w:sz w:val="24"/>
          <w:szCs w:val="24"/>
          <w:u w:val="single"/>
        </w:rPr>
        <w:t xml:space="preserve"> 不接受 </w:t>
      </w:r>
      <w:r>
        <w:rPr>
          <w:rFonts w:hint="eastAsia" w:ascii="宋体" w:hAnsi="宋体"/>
          <w:color w:val="000000"/>
          <w:sz w:val="24"/>
          <w:szCs w:val="24"/>
        </w:rPr>
        <w:t>联合体参与磋商。</w:t>
      </w:r>
    </w:p>
    <w:p>
      <w:pPr>
        <w:ind w:firstLine="480"/>
        <w:rPr>
          <w:rFonts w:ascii="宋体" w:hAnsi="宋体" w:cs="宋体"/>
          <w:color w:val="000000"/>
          <w:sz w:val="24"/>
          <w:szCs w:val="24"/>
        </w:rPr>
      </w:pPr>
      <w:r>
        <w:rPr>
          <w:rFonts w:hint="eastAsia" w:ascii="宋体" w:hAnsi="宋体"/>
          <w:color w:val="000000"/>
          <w:sz w:val="24"/>
          <w:szCs w:val="24"/>
        </w:rPr>
        <w:t>（二）本项目的特定资格要求：无。</w:t>
      </w:r>
    </w:p>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三、获取</w:t>
      </w:r>
      <w:bookmarkEnd w:id="17"/>
      <w:bookmarkEnd w:id="18"/>
      <w:bookmarkEnd w:id="19"/>
      <w:bookmarkEnd w:id="20"/>
      <w:bookmarkEnd w:id="21"/>
      <w:r>
        <w:rPr>
          <w:rFonts w:hint="eastAsia" w:ascii="Times New Roman" w:hAnsi="Times New Roman"/>
          <w:b/>
          <w:bCs/>
          <w:color w:val="000000"/>
          <w:sz w:val="32"/>
          <w:szCs w:val="32"/>
        </w:rPr>
        <w:t>磋商文件</w:t>
      </w:r>
    </w:p>
    <w:p>
      <w:pPr>
        <w:spacing w:line="360" w:lineRule="auto"/>
        <w:ind w:firstLine="540"/>
        <w:rPr>
          <w:rFonts w:ascii="宋体" w:hAnsi="宋体" w:cs="宋体"/>
          <w:b/>
          <w:color w:val="000000"/>
          <w:sz w:val="24"/>
          <w:szCs w:val="24"/>
        </w:rPr>
      </w:pPr>
      <w:bookmarkStart w:id="22" w:name="_Toc28359005"/>
      <w:bookmarkStart w:id="23" w:name="_Toc28359082"/>
      <w:bookmarkStart w:id="24" w:name="_Toc35393624"/>
      <w:bookmarkStart w:id="25" w:name="_Toc38985266"/>
      <w:bookmarkStart w:id="26" w:name="_Toc35393793"/>
      <w:r>
        <w:rPr>
          <w:rFonts w:hint="eastAsia" w:ascii="宋体" w:hAnsi="宋体" w:cs="宋体"/>
          <w:color w:val="000000"/>
          <w:sz w:val="24"/>
          <w:szCs w:val="24"/>
        </w:rPr>
        <w:t>1.时间：自磋商文件公告发布之日起至提交响应文件截止之日止。</w:t>
      </w:r>
    </w:p>
    <w:p>
      <w:pPr>
        <w:spacing w:line="360" w:lineRule="auto"/>
        <w:ind w:firstLine="540"/>
        <w:rPr>
          <w:rFonts w:hint="eastAsia" w:ascii="宋体" w:hAnsi="宋体" w:cs="宋体"/>
          <w:color w:val="000000"/>
          <w:sz w:val="24"/>
          <w:szCs w:val="24"/>
          <w:u w:val="none"/>
          <w:rPrChange w:id="196" w:author="5305" w:date="2023-10-27T17:58:04Z">
            <w:rPr>
              <w:rFonts w:ascii="宋体" w:hAnsi="宋体" w:cs="宋体"/>
              <w:color w:val="000000"/>
              <w:sz w:val="24"/>
              <w:szCs w:val="24"/>
              <w:u w:val="single"/>
            </w:rPr>
          </w:rPrChange>
        </w:rPr>
      </w:pPr>
      <w:r>
        <w:rPr>
          <w:rFonts w:hint="eastAsia" w:ascii="宋体" w:hAnsi="宋体" w:cs="宋体"/>
          <w:color w:val="000000"/>
          <w:sz w:val="24"/>
          <w:szCs w:val="24"/>
        </w:rPr>
        <w:t>2.方式：在</w:t>
      </w:r>
      <w:ins w:id="197" w:author="5305" w:date="2023-10-27T17:57:48Z">
        <w:r>
          <w:rPr>
            <w:rFonts w:hint="eastAsia" w:ascii="宋体" w:hAnsi="宋体" w:eastAsia="宋体" w:cs="宋体"/>
            <w:i w:val="0"/>
            <w:iCs w:val="0"/>
            <w:caps w:val="0"/>
            <w:color w:val="000000"/>
            <w:spacing w:val="0"/>
            <w:kern w:val="0"/>
            <w:sz w:val="24"/>
            <w:szCs w:val="24"/>
            <w:shd w:val="clear" w:fill="auto"/>
            <w:lang w:val="en-US" w:eastAsia="zh-CN" w:bidi="ar"/>
            <w:rPrChange w:id="198" w:author="5305" w:date="2023-10-27T17:58:04Z">
              <w:rPr>
                <w:rFonts w:hint="eastAsia" w:ascii="方正仿宋_GBK" w:hAnsi="方正仿宋_GBK" w:eastAsia="方正仿宋_GBK" w:cs="方正仿宋_GBK"/>
                <w:i w:val="0"/>
                <w:iCs w:val="0"/>
                <w:caps w:val="0"/>
                <w:color w:val="000000"/>
                <w:spacing w:val="0"/>
                <w:kern w:val="0"/>
                <w:sz w:val="32"/>
                <w:szCs w:val="32"/>
                <w:shd w:val="clear" w:fill="FFFFFF"/>
                <w:lang w:val="en-US" w:eastAsia="zh-CN" w:bidi="ar"/>
              </w:rPr>
            </w:rPrChange>
          </w:rPr>
          <w:t>“江苏省政务服务管理办公室”门户网站</w:t>
        </w:r>
      </w:ins>
      <w:del w:id="199" w:author="5305" w:date="2023-10-27T17:55:53Z">
        <w:r>
          <w:rPr>
            <w:rFonts w:hint="eastAsia" w:ascii="宋体" w:hAnsi="宋体" w:cs="宋体"/>
            <w:color w:val="000000"/>
            <w:sz w:val="24"/>
            <w:szCs w:val="24"/>
          </w:rPr>
          <w:delText>“江苏政府采购网”</w:delText>
        </w:r>
      </w:del>
      <w:r>
        <w:rPr>
          <w:rFonts w:hint="eastAsia" w:ascii="宋体" w:hAnsi="宋体" w:cs="宋体"/>
          <w:color w:val="000000"/>
          <w:sz w:val="24"/>
          <w:szCs w:val="24"/>
        </w:rPr>
        <w:t>自行免费下载磋商文件。</w:t>
      </w:r>
    </w:p>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四、提交</w:t>
      </w:r>
      <w:bookmarkEnd w:id="22"/>
      <w:bookmarkEnd w:id="23"/>
      <w:r>
        <w:rPr>
          <w:rFonts w:hint="eastAsia" w:ascii="Times New Roman" w:hAnsi="Times New Roman"/>
          <w:b/>
          <w:bCs/>
          <w:color w:val="000000"/>
          <w:sz w:val="32"/>
          <w:szCs w:val="32"/>
        </w:rPr>
        <w:t>响应文件截止时间</w:t>
      </w:r>
      <w:bookmarkEnd w:id="24"/>
      <w:bookmarkEnd w:id="25"/>
      <w:bookmarkEnd w:id="26"/>
    </w:p>
    <w:p>
      <w:pPr>
        <w:ind w:firstLine="480"/>
        <w:rPr>
          <w:rFonts w:ascii="宋体" w:hAnsi="宋体"/>
          <w:bCs/>
          <w:color w:val="000000"/>
          <w:sz w:val="24"/>
          <w:szCs w:val="24"/>
          <w:u w:val="single"/>
        </w:rPr>
      </w:pPr>
      <w:del w:id="200" w:author="5305" w:date="2023-10-27T17:59:02Z">
        <w:r>
          <w:rPr>
            <w:rFonts w:hint="eastAsia" w:ascii="宋体" w:hAnsi="宋体"/>
            <w:bCs/>
            <w:color w:val="000000"/>
            <w:sz w:val="24"/>
            <w:szCs w:val="24"/>
          </w:rPr>
          <w:delText>1</w:delText>
        </w:r>
      </w:del>
      <w:del w:id="201" w:author="5305" w:date="2023-10-27T17:59:01Z">
        <w:r>
          <w:rPr>
            <w:rFonts w:hint="eastAsia" w:ascii="宋体" w:hAnsi="宋体"/>
            <w:bCs/>
            <w:color w:val="000000"/>
            <w:sz w:val="24"/>
            <w:szCs w:val="24"/>
          </w:rPr>
          <w:delText>.</w:delText>
        </w:r>
      </w:del>
      <w:r>
        <w:rPr>
          <w:rFonts w:hint="eastAsia" w:ascii="宋体" w:hAnsi="宋体"/>
          <w:bCs/>
          <w:color w:val="000000"/>
          <w:sz w:val="24"/>
          <w:szCs w:val="24"/>
          <w:u w:val="single"/>
        </w:rPr>
        <w:t>2023年</w:t>
      </w:r>
      <w:del w:id="202" w:author="行己" w:date="2023-10-27T17:38:20Z">
        <w:r>
          <w:rPr>
            <w:rFonts w:hint="default" w:ascii="宋体" w:hAnsi="宋体"/>
            <w:bCs/>
            <w:color w:val="000000"/>
            <w:sz w:val="24"/>
            <w:szCs w:val="24"/>
            <w:u w:val="single"/>
            <w:lang w:val="en-US"/>
          </w:rPr>
          <w:delText>8</w:delText>
        </w:r>
      </w:del>
      <w:ins w:id="203" w:author="行己" w:date="2023-10-27T17:38:20Z">
        <w:r>
          <w:rPr>
            <w:rFonts w:hint="eastAsia" w:ascii="宋体" w:hAnsi="宋体"/>
            <w:bCs/>
            <w:color w:val="000000"/>
            <w:sz w:val="24"/>
            <w:szCs w:val="24"/>
            <w:u w:val="single"/>
            <w:lang w:val="en-US" w:eastAsia="zh-CN"/>
          </w:rPr>
          <w:t>1</w:t>
        </w:r>
      </w:ins>
      <w:ins w:id="204" w:author="行己" w:date="2023-10-27T17:38:24Z">
        <w:r>
          <w:rPr>
            <w:rFonts w:hint="eastAsia" w:ascii="宋体" w:hAnsi="宋体"/>
            <w:bCs/>
            <w:color w:val="000000"/>
            <w:sz w:val="24"/>
            <w:szCs w:val="24"/>
            <w:u w:val="single"/>
            <w:lang w:val="en-US" w:eastAsia="zh-CN"/>
          </w:rPr>
          <w:t>1</w:t>
        </w:r>
      </w:ins>
      <w:r>
        <w:rPr>
          <w:rFonts w:hint="eastAsia" w:ascii="宋体" w:hAnsi="宋体"/>
          <w:bCs/>
          <w:color w:val="000000"/>
          <w:sz w:val="24"/>
          <w:szCs w:val="24"/>
          <w:u w:val="single"/>
        </w:rPr>
        <w:t>月</w:t>
      </w:r>
      <w:del w:id="205" w:author="行己" w:date="2023-10-27T17:38:26Z">
        <w:r>
          <w:rPr>
            <w:rFonts w:hint="default" w:ascii="宋体" w:hAnsi="宋体"/>
            <w:bCs/>
            <w:color w:val="000000"/>
            <w:sz w:val="24"/>
            <w:szCs w:val="24"/>
            <w:u w:val="single"/>
            <w:lang w:val="en-US"/>
          </w:rPr>
          <w:delText>22</w:delText>
        </w:r>
      </w:del>
      <w:ins w:id="206" w:author="行己" w:date="2023-10-27T17:38:26Z">
        <w:r>
          <w:rPr>
            <w:rFonts w:hint="eastAsia" w:ascii="宋体" w:hAnsi="宋体"/>
            <w:bCs/>
            <w:color w:val="000000"/>
            <w:sz w:val="24"/>
            <w:szCs w:val="24"/>
            <w:u w:val="single"/>
            <w:lang w:val="en-US" w:eastAsia="zh-CN"/>
          </w:rPr>
          <w:t>6</w:t>
        </w:r>
      </w:ins>
      <w:r>
        <w:rPr>
          <w:rFonts w:hint="eastAsia" w:ascii="宋体" w:hAnsi="宋体"/>
          <w:bCs/>
          <w:color w:val="000000"/>
          <w:sz w:val="24"/>
          <w:szCs w:val="24"/>
          <w:u w:val="single"/>
        </w:rPr>
        <w:t>日</w:t>
      </w:r>
      <w:del w:id="207" w:author="行己" w:date="2023-10-27T17:38:28Z">
        <w:r>
          <w:rPr>
            <w:rFonts w:hint="default" w:ascii="宋体" w:hAnsi="宋体"/>
            <w:bCs/>
            <w:color w:val="000000"/>
            <w:sz w:val="24"/>
            <w:szCs w:val="24"/>
            <w:u w:val="single"/>
            <w:lang w:val="en-US"/>
          </w:rPr>
          <w:delText>09</w:delText>
        </w:r>
      </w:del>
      <w:ins w:id="208" w:author="行己" w:date="2023-10-27T17:38:28Z">
        <w:r>
          <w:rPr>
            <w:rFonts w:hint="eastAsia" w:ascii="宋体" w:hAnsi="宋体"/>
            <w:bCs/>
            <w:color w:val="000000"/>
            <w:sz w:val="24"/>
            <w:szCs w:val="24"/>
            <w:u w:val="single"/>
            <w:lang w:val="en-US" w:eastAsia="zh-CN"/>
          </w:rPr>
          <w:t>14</w:t>
        </w:r>
      </w:ins>
      <w:r>
        <w:rPr>
          <w:rFonts w:hint="eastAsia" w:ascii="宋体" w:hAnsi="宋体"/>
          <w:bCs/>
          <w:color w:val="000000"/>
          <w:sz w:val="24"/>
          <w:szCs w:val="24"/>
          <w:u w:val="single"/>
        </w:rPr>
        <w:t>点30分</w:t>
      </w:r>
      <w:r>
        <w:rPr>
          <w:rFonts w:hint="eastAsia" w:ascii="宋体" w:hAnsi="宋体"/>
          <w:bCs/>
          <w:color w:val="000000"/>
          <w:sz w:val="24"/>
          <w:szCs w:val="24"/>
        </w:rPr>
        <w:t>（北京时间）。</w:t>
      </w:r>
    </w:p>
    <w:p>
      <w:pPr>
        <w:keepNext/>
        <w:keepLines/>
        <w:numPr>
          <w:ilvl w:val="0"/>
          <w:numId w:val="5"/>
          <w:ins w:id="210" w:author="5305" w:date="2023-10-27T17:59:09Z"/>
        </w:numPr>
        <w:spacing w:before="145" w:after="145" w:line="360" w:lineRule="auto"/>
        <w:ind w:firstLine="498"/>
        <w:outlineLvl w:val="2"/>
        <w:rPr>
          <w:ins w:id="211" w:author="5305" w:date="2023-10-27T17:59:09Z"/>
          <w:rFonts w:hint="eastAsia" w:ascii="Times New Roman" w:hAnsi="Times New Roman"/>
          <w:b/>
          <w:bCs/>
          <w:color w:val="000000"/>
          <w:sz w:val="32"/>
          <w:szCs w:val="32"/>
        </w:rPr>
        <w:pPrChange w:id="209" w:author="5305" w:date="2023-10-27T17:59:09Z">
          <w:pPr>
            <w:keepNext/>
            <w:keepLines/>
            <w:spacing w:before="145" w:after="145" w:line="360" w:lineRule="auto"/>
            <w:ind w:firstLine="498"/>
            <w:outlineLvl w:val="2"/>
          </w:pPr>
        </w:pPrChange>
      </w:pPr>
      <w:del w:id="212" w:author="5305" w:date="2023-10-27T17:59:09Z">
        <w:bookmarkStart w:id="27" w:name="_Toc38985267"/>
        <w:bookmarkStart w:id="28" w:name="_Toc35393794"/>
        <w:bookmarkStart w:id="29" w:name="_Toc35393625"/>
        <w:bookmarkStart w:id="30" w:name="_Toc28359007"/>
        <w:bookmarkStart w:id="31" w:name="_Toc28359084"/>
        <w:r>
          <w:rPr>
            <w:rFonts w:hint="eastAsia" w:ascii="Times New Roman" w:hAnsi="Times New Roman"/>
            <w:b/>
            <w:bCs/>
            <w:color w:val="000000"/>
            <w:sz w:val="32"/>
            <w:szCs w:val="32"/>
          </w:rPr>
          <w:delText>五、</w:delText>
        </w:r>
      </w:del>
      <w:r>
        <w:rPr>
          <w:rFonts w:hint="eastAsia" w:ascii="Times New Roman" w:hAnsi="Times New Roman"/>
          <w:b/>
          <w:bCs/>
          <w:color w:val="000000"/>
          <w:sz w:val="32"/>
          <w:szCs w:val="32"/>
        </w:rPr>
        <w:t>公告期限</w:t>
      </w:r>
      <w:bookmarkEnd w:id="27"/>
      <w:bookmarkEnd w:id="28"/>
      <w:bookmarkEnd w:id="29"/>
      <w:bookmarkEnd w:id="30"/>
      <w:bookmarkEnd w:id="31"/>
    </w:p>
    <w:p>
      <w:pPr>
        <w:keepNext/>
        <w:keepLines/>
        <w:numPr>
          <w:ilvl w:val="-1"/>
          <w:numId w:val="0"/>
        </w:numPr>
        <w:spacing w:before="145" w:after="145" w:line="360" w:lineRule="auto"/>
        <w:ind w:firstLine="480" w:firstLineChars="200"/>
        <w:outlineLvl w:val="2"/>
        <w:rPr>
          <w:rFonts w:hint="eastAsia" w:ascii="Times New Roman" w:hAnsi="Times New Roman" w:eastAsia="宋体"/>
          <w:b/>
          <w:bCs/>
          <w:color w:val="000000"/>
          <w:sz w:val="32"/>
          <w:szCs w:val="32"/>
          <w:lang w:eastAsia="zh-CN"/>
        </w:rPr>
        <w:pPrChange w:id="213" w:author="5305" w:date="2023-10-27T17:59:15Z">
          <w:pPr>
            <w:keepNext/>
            <w:keepLines/>
            <w:spacing w:before="145" w:after="145" w:line="360" w:lineRule="auto"/>
            <w:ind w:firstLine="498"/>
            <w:outlineLvl w:val="2"/>
          </w:pPr>
        </w:pPrChange>
      </w:pPr>
      <w:ins w:id="214" w:author="5305" w:date="2023-10-27T17:59:27Z">
        <w:r>
          <w:rPr>
            <w:rFonts w:hint="eastAsia" w:ascii="宋体" w:hAnsi="宋体"/>
            <w:bCs/>
            <w:color w:val="000000"/>
            <w:sz w:val="24"/>
            <w:szCs w:val="24"/>
            <w:u w:val="single"/>
            <w:lang w:val="en-US" w:eastAsia="zh-CN"/>
          </w:rPr>
          <w:t>截</w:t>
        </w:r>
      </w:ins>
      <w:ins w:id="215" w:author="5305" w:date="2023-10-27T17:59:32Z">
        <w:r>
          <w:rPr>
            <w:rFonts w:hint="eastAsia" w:ascii="宋体" w:hAnsi="宋体"/>
            <w:bCs/>
            <w:color w:val="000000"/>
            <w:sz w:val="24"/>
            <w:szCs w:val="24"/>
            <w:u w:val="single"/>
            <w:lang w:val="en-US" w:eastAsia="zh-CN"/>
          </w:rPr>
          <w:t>至</w:t>
        </w:r>
      </w:ins>
      <w:ins w:id="216" w:author="5305" w:date="2023-10-27T17:59:11Z">
        <w:r>
          <w:rPr>
            <w:rFonts w:hint="eastAsia" w:ascii="宋体" w:hAnsi="宋体"/>
            <w:bCs/>
            <w:color w:val="000000"/>
            <w:sz w:val="24"/>
            <w:szCs w:val="24"/>
            <w:u w:val="single"/>
          </w:rPr>
          <w:t>2023年</w:t>
        </w:r>
      </w:ins>
      <w:ins w:id="217" w:author="5305" w:date="2023-10-27T17:59:11Z">
        <w:r>
          <w:rPr>
            <w:rFonts w:hint="eastAsia" w:ascii="宋体" w:hAnsi="宋体"/>
            <w:bCs/>
            <w:color w:val="000000"/>
            <w:sz w:val="24"/>
            <w:szCs w:val="24"/>
            <w:u w:val="single"/>
            <w:lang w:val="en-US" w:eastAsia="zh-CN"/>
          </w:rPr>
          <w:t>11</w:t>
        </w:r>
      </w:ins>
      <w:ins w:id="218" w:author="5305" w:date="2023-10-27T17:59:11Z">
        <w:r>
          <w:rPr>
            <w:rFonts w:hint="eastAsia" w:ascii="宋体" w:hAnsi="宋体"/>
            <w:bCs/>
            <w:color w:val="000000"/>
            <w:sz w:val="24"/>
            <w:szCs w:val="24"/>
            <w:u w:val="single"/>
          </w:rPr>
          <w:t>月</w:t>
        </w:r>
      </w:ins>
      <w:ins w:id="219" w:author="5305" w:date="2023-10-27T17:59:11Z">
        <w:r>
          <w:rPr>
            <w:rFonts w:hint="eastAsia" w:ascii="宋体" w:hAnsi="宋体"/>
            <w:bCs/>
            <w:color w:val="000000"/>
            <w:sz w:val="24"/>
            <w:szCs w:val="24"/>
            <w:u w:val="single"/>
            <w:lang w:val="en-US" w:eastAsia="zh-CN"/>
          </w:rPr>
          <w:t>6</w:t>
        </w:r>
      </w:ins>
      <w:ins w:id="220" w:author="5305" w:date="2023-10-27T17:59:11Z">
        <w:r>
          <w:rPr>
            <w:rFonts w:hint="eastAsia" w:ascii="宋体" w:hAnsi="宋体"/>
            <w:bCs/>
            <w:color w:val="000000"/>
            <w:sz w:val="24"/>
            <w:szCs w:val="24"/>
            <w:u w:val="single"/>
          </w:rPr>
          <w:t>日</w:t>
        </w:r>
      </w:ins>
      <w:ins w:id="221" w:author="5305" w:date="2023-10-27T17:59:11Z">
        <w:r>
          <w:rPr>
            <w:rFonts w:hint="eastAsia" w:ascii="宋体" w:hAnsi="宋体"/>
            <w:bCs/>
            <w:color w:val="000000"/>
            <w:sz w:val="24"/>
            <w:szCs w:val="24"/>
            <w:u w:val="single"/>
            <w:lang w:val="en-US" w:eastAsia="zh-CN"/>
          </w:rPr>
          <w:t>14</w:t>
        </w:r>
      </w:ins>
      <w:ins w:id="222" w:author="5305" w:date="2023-10-27T17:59:11Z">
        <w:r>
          <w:rPr>
            <w:rFonts w:hint="eastAsia" w:ascii="宋体" w:hAnsi="宋体"/>
            <w:bCs/>
            <w:color w:val="000000"/>
            <w:sz w:val="24"/>
            <w:szCs w:val="24"/>
            <w:u w:val="single"/>
          </w:rPr>
          <w:t>点30分</w:t>
        </w:r>
      </w:ins>
      <w:ins w:id="223" w:author="5305" w:date="2023-10-27T17:59:11Z">
        <w:r>
          <w:rPr>
            <w:rFonts w:hint="eastAsia" w:ascii="宋体" w:hAnsi="宋体"/>
            <w:bCs/>
            <w:color w:val="000000"/>
            <w:sz w:val="24"/>
            <w:szCs w:val="24"/>
          </w:rPr>
          <w:t>（北京时间）</w:t>
        </w:r>
      </w:ins>
      <w:ins w:id="224" w:author="5305" w:date="2023-10-27T17:59:19Z">
        <w:r>
          <w:rPr>
            <w:rFonts w:hint="eastAsia" w:ascii="宋体" w:hAnsi="宋体"/>
            <w:bCs/>
            <w:color w:val="000000"/>
            <w:sz w:val="24"/>
            <w:szCs w:val="24"/>
            <w:lang w:eastAsia="zh-CN"/>
          </w:rPr>
          <w:t>。</w:t>
        </w:r>
      </w:ins>
    </w:p>
    <w:p>
      <w:pPr>
        <w:ind w:firstLine="480"/>
        <w:rPr>
          <w:del w:id="225" w:author="5305" w:date="2023-10-27T17:58:57Z"/>
          <w:rFonts w:ascii="宋体" w:hAnsi="宋体" w:cs="宋体"/>
          <w:color w:val="000000"/>
          <w:sz w:val="24"/>
          <w:szCs w:val="24"/>
        </w:rPr>
      </w:pPr>
      <w:del w:id="226" w:author="5305" w:date="2023-10-27T17:58:57Z">
        <w:bookmarkStart w:id="32" w:name="_Toc38985268"/>
        <w:bookmarkStart w:id="33" w:name="_Toc35393626"/>
        <w:bookmarkStart w:id="34" w:name="_Toc35393795"/>
        <w:r>
          <w:rPr>
            <w:rFonts w:hint="eastAsia" w:ascii="宋体" w:hAnsi="宋体" w:cs="宋体"/>
            <w:color w:val="000000"/>
            <w:sz w:val="24"/>
            <w:szCs w:val="24"/>
          </w:rPr>
          <w:delText>磋商公告及磋商文件公告期限为自本公告发布之日起3个工作日。</w:delText>
        </w:r>
      </w:del>
    </w:p>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六、其他补充事宜</w:t>
      </w:r>
      <w:bookmarkEnd w:id="32"/>
      <w:bookmarkEnd w:id="33"/>
      <w:bookmarkEnd w:id="34"/>
    </w:p>
    <w:p>
      <w:pPr>
        <w:ind w:firstLine="480"/>
        <w:rPr>
          <w:rFonts w:ascii="宋体" w:hAnsi="宋体" w:cs="宋体"/>
          <w:color w:val="000000"/>
          <w:sz w:val="24"/>
          <w:szCs w:val="24"/>
        </w:rPr>
      </w:pPr>
      <w:r>
        <w:rPr>
          <w:rFonts w:hint="eastAsia" w:ascii="宋体" w:hAnsi="宋体" w:cs="宋体"/>
          <w:color w:val="000000"/>
          <w:sz w:val="24"/>
          <w:szCs w:val="24"/>
        </w:rPr>
        <w:t>无。</w:t>
      </w:r>
    </w:p>
    <w:p>
      <w:pPr>
        <w:keepNext/>
        <w:keepLines/>
        <w:spacing w:before="145" w:after="145" w:line="360" w:lineRule="auto"/>
        <w:ind w:firstLine="498"/>
        <w:outlineLvl w:val="2"/>
        <w:rPr>
          <w:rFonts w:ascii="Times New Roman" w:hAnsi="Times New Roman"/>
          <w:b/>
          <w:bCs/>
          <w:color w:val="000000"/>
          <w:sz w:val="32"/>
          <w:szCs w:val="32"/>
        </w:rPr>
      </w:pPr>
      <w:bookmarkStart w:id="35" w:name="_Toc28359008"/>
      <w:bookmarkStart w:id="36" w:name="_Toc35393796"/>
      <w:bookmarkStart w:id="37" w:name="_Toc28359085"/>
      <w:bookmarkStart w:id="38" w:name="_Toc38985269"/>
      <w:bookmarkStart w:id="39" w:name="_Toc35393627"/>
      <w:r>
        <w:rPr>
          <w:rFonts w:hint="eastAsia" w:ascii="Times New Roman" w:hAnsi="Times New Roman"/>
          <w:b/>
          <w:bCs/>
          <w:color w:val="000000"/>
          <w:sz w:val="32"/>
          <w:szCs w:val="32"/>
        </w:rPr>
        <w:t>七、本次磋商联系方式</w:t>
      </w:r>
      <w:bookmarkEnd w:id="35"/>
      <w:bookmarkEnd w:id="36"/>
      <w:bookmarkEnd w:id="37"/>
      <w:bookmarkEnd w:id="38"/>
      <w:bookmarkEnd w:id="39"/>
    </w:p>
    <w:p>
      <w:pPr>
        <w:spacing w:line="360" w:lineRule="auto"/>
        <w:ind w:firstLine="560" w:firstLineChars="200"/>
        <w:jc w:val="left"/>
        <w:rPr>
          <w:ins w:id="227" w:author="行己" w:date="2023-10-27T17:39:43Z"/>
          <w:rFonts w:hint="default" w:ascii="宋体" w:hAnsi="宋体" w:eastAsia="宋体" w:cs="Times New Roman"/>
          <w:sz w:val="24"/>
          <w:szCs w:val="24"/>
          <w:lang w:val="en-US"/>
        </w:rPr>
      </w:pPr>
      <w:del w:id="228" w:author="5305" w:date="2023-10-27T17:58:34Z">
        <w:r>
          <w:rPr>
            <w:rFonts w:hint="eastAsia" w:ascii="仿宋" w:hAnsi="仿宋" w:eastAsia="仿宋" w:cs="宋体"/>
            <w:color w:val="000000"/>
            <w:sz w:val="28"/>
            <w:szCs w:val="28"/>
          </w:rPr>
          <w:delText>　　</w:delText>
        </w:r>
      </w:del>
      <w:del w:id="229" w:author="5305" w:date="2023-10-27T17:58:33Z">
        <w:r>
          <w:rPr>
            <w:rFonts w:hint="eastAsia" w:ascii="仿宋" w:hAnsi="仿宋" w:eastAsia="仿宋" w:cs="宋体"/>
            <w:color w:val="000000"/>
            <w:sz w:val="28"/>
            <w:szCs w:val="28"/>
          </w:rPr>
          <w:delText>　</w:delText>
        </w:r>
      </w:del>
      <w:ins w:id="230" w:author="行己" w:date="2023-10-27T17:39:43Z">
        <w:r>
          <w:rPr>
            <w:rFonts w:hint="eastAsia" w:ascii="宋体" w:hAnsi="宋体" w:eastAsia="宋体" w:cs="Times New Roman"/>
            <w:sz w:val="24"/>
            <w:szCs w:val="24"/>
            <w:lang w:val="en-US" w:eastAsia="zh-CN"/>
          </w:rPr>
          <w:t>分包一：规范行政审批中介服务课题研究（陈滇、025-83660108）</w:t>
        </w:r>
      </w:ins>
    </w:p>
    <w:p>
      <w:pPr>
        <w:spacing w:line="360" w:lineRule="auto"/>
        <w:ind w:firstLine="480" w:firstLineChars="200"/>
        <w:jc w:val="left"/>
        <w:rPr>
          <w:ins w:id="231" w:author="行己" w:date="2023-10-27T17:39:43Z"/>
          <w:rFonts w:hint="eastAsia" w:ascii="宋体" w:hAnsi="宋体" w:eastAsia="宋体" w:cs="Times New Roman"/>
          <w:sz w:val="24"/>
          <w:szCs w:val="24"/>
        </w:rPr>
      </w:pPr>
      <w:ins w:id="232" w:author="行己" w:date="2023-10-27T17:39:43Z">
        <w:r>
          <w:rPr>
            <w:rFonts w:hint="eastAsia" w:ascii="宋体" w:hAnsi="宋体" w:eastAsia="宋体" w:cs="Times New Roman"/>
            <w:sz w:val="24"/>
            <w:szCs w:val="24"/>
            <w:lang w:val="en-US" w:eastAsia="zh-CN"/>
          </w:rPr>
          <w:t>分包二：深化自贸试验区“证照分离”改革（孙晨、025-83660107）</w:t>
        </w:r>
      </w:ins>
    </w:p>
    <w:p>
      <w:pPr>
        <w:spacing w:line="360" w:lineRule="auto"/>
        <w:ind w:firstLine="480" w:firstLineChars="200"/>
        <w:jc w:val="left"/>
        <w:rPr>
          <w:ins w:id="233" w:author="行己" w:date="2023-10-27T17:39:43Z"/>
          <w:rFonts w:hint="eastAsia" w:ascii="宋体" w:hAnsi="宋体" w:eastAsia="宋体" w:cs="Times New Roman"/>
          <w:sz w:val="24"/>
          <w:szCs w:val="24"/>
        </w:rPr>
      </w:pPr>
      <w:ins w:id="234" w:author="行己" w:date="2023-10-27T17:39:43Z">
        <w:r>
          <w:rPr>
            <w:rFonts w:hint="eastAsia" w:ascii="宋体" w:hAnsi="宋体" w:eastAsia="宋体" w:cs="Times New Roman"/>
            <w:sz w:val="24"/>
            <w:szCs w:val="24"/>
            <w:lang w:val="en-US" w:eastAsia="zh-CN"/>
          </w:rPr>
          <w:t>分包三：政务服务办事员职业化发展研究（何晨、025-83660065）</w:t>
        </w:r>
      </w:ins>
    </w:p>
    <w:p>
      <w:pPr>
        <w:spacing w:line="360" w:lineRule="auto"/>
        <w:ind w:firstLine="480" w:firstLineChars="200"/>
        <w:jc w:val="left"/>
        <w:rPr>
          <w:ins w:id="235" w:author="行己" w:date="2023-10-27T17:39:43Z"/>
          <w:rFonts w:hint="default" w:ascii="宋体" w:hAnsi="宋体" w:eastAsia="宋体" w:cs="Times New Roman"/>
          <w:sz w:val="24"/>
          <w:szCs w:val="24"/>
          <w:lang w:val="en-US"/>
        </w:rPr>
      </w:pPr>
      <w:ins w:id="236" w:author="行己" w:date="2023-10-27T17:39:43Z">
        <w:r>
          <w:rPr>
            <w:rFonts w:hint="eastAsia" w:ascii="宋体" w:hAnsi="宋体" w:eastAsia="宋体" w:cs="Times New Roman"/>
            <w:sz w:val="24"/>
            <w:szCs w:val="24"/>
            <w:lang w:val="en-US" w:eastAsia="zh-CN"/>
          </w:rPr>
          <w:t>分包四：探索推进电子营业执照在公共资源交易领域应用（陈宏、028-83660016）</w:t>
        </w:r>
      </w:ins>
    </w:p>
    <w:p>
      <w:pPr>
        <w:spacing w:line="360" w:lineRule="auto"/>
        <w:ind w:firstLine="720" w:firstLineChars="300"/>
        <w:jc w:val="left"/>
        <w:rPr>
          <w:ins w:id="238" w:author="行己" w:date="2023-10-27T17:39:43Z"/>
          <w:rFonts w:hint="eastAsia" w:ascii="宋体" w:hAnsi="宋体" w:eastAsia="宋体" w:cs="Times New Roman"/>
          <w:sz w:val="24"/>
          <w:szCs w:val="24"/>
        </w:rPr>
        <w:pPrChange w:id="237" w:author="行己" w:date="2023-10-27T17:39:48Z">
          <w:pPr>
            <w:spacing w:line="360" w:lineRule="auto"/>
            <w:ind w:firstLine="480" w:firstLineChars="200"/>
            <w:jc w:val="left"/>
          </w:pPr>
        </w:pPrChange>
      </w:pPr>
      <w:ins w:id="239" w:author="行己" w:date="2023-10-27T17:39:43Z">
        <w:r>
          <w:rPr>
            <w:rFonts w:hint="eastAsia" w:ascii="宋体" w:hAnsi="宋体" w:eastAsia="宋体" w:cs="Times New Roman"/>
            <w:sz w:val="24"/>
            <w:szCs w:val="24"/>
            <w:lang w:val="en-US" w:eastAsia="zh-CN"/>
          </w:rPr>
          <w:t xml:space="preserve">联系人： 钱柳静、张敬礼 </w:t>
        </w:r>
      </w:ins>
    </w:p>
    <w:p>
      <w:pPr>
        <w:widowControl/>
        <w:jc w:val="left"/>
        <w:rPr>
          <w:del w:id="240" w:author="行己" w:date="2023-10-27T17:39:43Z"/>
          <w:rFonts w:ascii="宋体" w:hAnsi="宋体"/>
          <w:color w:val="000000"/>
          <w:sz w:val="24"/>
          <w:szCs w:val="24"/>
        </w:rPr>
      </w:pPr>
      <w:ins w:id="241" w:author="行己" w:date="2023-10-27T17:39:43Z">
        <w:r>
          <w:rPr>
            <w:rFonts w:hint="eastAsia" w:ascii="宋体" w:hAnsi="宋体" w:eastAsia="宋体" w:cs="Times New Roman"/>
            <w:sz w:val="24"/>
            <w:szCs w:val="24"/>
            <w:lang w:val="en-US" w:eastAsia="zh-CN"/>
          </w:rPr>
          <w:t>联系电话：025-83660752、025-83660061</w:t>
        </w:r>
      </w:ins>
      <w:del w:id="242" w:author="行己" w:date="2023-10-27T17:39:43Z">
        <w:r>
          <w:rPr>
            <w:rFonts w:hint="eastAsia" w:ascii="宋体" w:hAnsi="宋体" w:cs="宋体"/>
            <w:color w:val="000000"/>
            <w:sz w:val="24"/>
            <w:szCs w:val="24"/>
          </w:rPr>
          <w:delText>1.采购人信息</w:delText>
        </w:r>
      </w:del>
    </w:p>
    <w:p>
      <w:pPr>
        <w:spacing w:line="360" w:lineRule="auto"/>
        <w:ind w:left="1079" w:hanging="300"/>
        <w:jc w:val="left"/>
        <w:rPr>
          <w:del w:id="243" w:author="行己" w:date="2023-10-27T17:39:43Z"/>
          <w:rFonts w:ascii="宋体" w:hAnsi="宋体"/>
          <w:color w:val="000000"/>
          <w:sz w:val="24"/>
          <w:szCs w:val="24"/>
        </w:rPr>
      </w:pPr>
      <w:del w:id="244" w:author="行己" w:date="2023-10-27T17:39:43Z">
        <w:r>
          <w:rPr>
            <w:rFonts w:hint="eastAsia" w:ascii="宋体" w:hAnsi="宋体"/>
            <w:color w:val="000000"/>
            <w:sz w:val="24"/>
            <w:szCs w:val="24"/>
          </w:rPr>
          <w:delText>名  称：</w:delText>
        </w:r>
      </w:del>
      <w:del w:id="245" w:author="行己" w:date="2023-10-27T17:39:43Z">
        <w:r>
          <w:rPr>
            <w:rFonts w:ascii="宋体" w:hAnsi="宋体"/>
            <w:color w:val="000000"/>
            <w:sz w:val="24"/>
            <w:szCs w:val="24"/>
            <w:u w:val="single"/>
          </w:rPr>
          <w:delText>江苏省政务服务管理办公室</w:delText>
        </w:r>
      </w:del>
    </w:p>
    <w:p>
      <w:pPr>
        <w:spacing w:line="360" w:lineRule="auto"/>
        <w:ind w:left="1079" w:hanging="300"/>
        <w:jc w:val="left"/>
        <w:rPr>
          <w:del w:id="246" w:author="行己" w:date="2023-10-27T17:39:43Z"/>
          <w:rFonts w:ascii="宋体" w:hAnsi="宋体"/>
          <w:color w:val="000000"/>
          <w:sz w:val="24"/>
          <w:szCs w:val="24"/>
        </w:rPr>
      </w:pPr>
      <w:del w:id="247" w:author="行己" w:date="2023-10-27T17:39:43Z">
        <w:r>
          <w:rPr>
            <w:rFonts w:hint="eastAsia" w:ascii="宋体" w:hAnsi="宋体"/>
            <w:color w:val="000000"/>
            <w:sz w:val="24"/>
            <w:szCs w:val="24"/>
          </w:rPr>
          <w:delText>地  址：</w:delText>
        </w:r>
      </w:del>
      <w:del w:id="248" w:author="行己" w:date="2023-10-27T17:39:43Z">
        <w:r>
          <w:rPr>
            <w:rFonts w:hint="eastAsia" w:ascii="宋体" w:hAnsi="宋体"/>
            <w:color w:val="000000"/>
            <w:sz w:val="24"/>
            <w:szCs w:val="24"/>
            <w:u w:val="single"/>
          </w:rPr>
          <w:delText>南京市建邺区汉中门大街145号</w:delText>
        </w:r>
      </w:del>
    </w:p>
    <w:p>
      <w:pPr>
        <w:spacing w:line="360" w:lineRule="auto"/>
        <w:ind w:left="1079" w:hanging="300"/>
        <w:jc w:val="left"/>
        <w:rPr>
          <w:del w:id="249" w:author="行己" w:date="2023-10-27T17:39:43Z"/>
          <w:rFonts w:ascii="宋体" w:hAnsi="宋体"/>
          <w:color w:val="000000"/>
          <w:sz w:val="24"/>
          <w:szCs w:val="24"/>
        </w:rPr>
      </w:pPr>
      <w:del w:id="250" w:author="行己" w:date="2023-10-27T17:39:43Z">
        <w:r>
          <w:rPr>
            <w:rFonts w:hint="eastAsia" w:ascii="宋体" w:hAnsi="宋体"/>
            <w:color w:val="000000"/>
            <w:sz w:val="24"/>
            <w:szCs w:val="24"/>
          </w:rPr>
          <w:delText>联系人：</w:delText>
        </w:r>
      </w:del>
      <w:del w:id="251" w:author="行己" w:date="2023-10-27T17:39:43Z">
        <w:r>
          <w:rPr>
            <w:rFonts w:hint="eastAsia" w:ascii="宋体" w:hAnsi="宋体"/>
            <w:color w:val="000000"/>
            <w:sz w:val="24"/>
            <w:szCs w:val="24"/>
            <w:u w:val="single"/>
          </w:rPr>
          <w:delText>蔡国斌</w:delText>
        </w:r>
      </w:del>
    </w:p>
    <w:p>
      <w:pPr>
        <w:spacing w:line="360" w:lineRule="auto"/>
        <w:ind w:left="1079" w:hanging="300"/>
        <w:jc w:val="left"/>
        <w:rPr>
          <w:del w:id="252" w:author="行己" w:date="2023-10-27T17:39:43Z"/>
          <w:rFonts w:ascii="宋体" w:hAnsi="宋体"/>
          <w:color w:val="000000"/>
          <w:sz w:val="24"/>
          <w:szCs w:val="24"/>
          <w:u w:val="single"/>
        </w:rPr>
      </w:pPr>
      <w:del w:id="253" w:author="行己" w:date="2023-10-27T17:39:43Z">
        <w:r>
          <w:rPr>
            <w:rFonts w:hint="eastAsia" w:ascii="宋体" w:hAnsi="宋体"/>
            <w:color w:val="000000"/>
            <w:sz w:val="24"/>
            <w:szCs w:val="24"/>
          </w:rPr>
          <w:delText>联系方式：</w:delText>
        </w:r>
      </w:del>
      <w:del w:id="254" w:author="行己" w:date="2023-10-27T17:39:43Z">
        <w:bookmarkStart w:id="40" w:name="_Toc28359086"/>
        <w:bookmarkStart w:id="41" w:name="_Toc28359009"/>
        <w:r>
          <w:rPr>
            <w:rFonts w:hint="eastAsia" w:ascii="宋体" w:hAnsi="宋体"/>
            <w:color w:val="000000"/>
            <w:sz w:val="24"/>
            <w:szCs w:val="24"/>
            <w:u w:val="single"/>
          </w:rPr>
          <w:delText>025-83660036</w:delText>
        </w:r>
      </w:del>
    </w:p>
    <w:p>
      <w:pPr>
        <w:spacing w:line="360" w:lineRule="auto"/>
        <w:ind w:left="1079" w:hanging="300"/>
        <w:jc w:val="left"/>
        <w:rPr>
          <w:del w:id="255" w:author="行己" w:date="2023-10-27T17:39:43Z"/>
          <w:rFonts w:ascii="宋体" w:hAnsi="宋体"/>
          <w:color w:val="000000"/>
          <w:sz w:val="24"/>
          <w:szCs w:val="24"/>
        </w:rPr>
      </w:pPr>
      <w:del w:id="256" w:author="行己" w:date="2023-10-27T17:39:43Z">
        <w:r>
          <w:rPr>
            <w:rFonts w:hint="eastAsia" w:ascii="宋体" w:hAnsi="宋体" w:cs="宋体"/>
            <w:color w:val="000000"/>
            <w:sz w:val="24"/>
            <w:szCs w:val="24"/>
          </w:rPr>
          <w:delText>2.江苏省政府采购中心信息</w:delText>
        </w:r>
        <w:bookmarkEnd w:id="40"/>
        <w:bookmarkEnd w:id="41"/>
      </w:del>
    </w:p>
    <w:p>
      <w:pPr>
        <w:spacing w:line="360" w:lineRule="auto"/>
        <w:ind w:firstLine="720"/>
        <w:rPr>
          <w:del w:id="257" w:author="行己" w:date="2023-10-27T17:39:43Z"/>
          <w:rFonts w:hint="eastAsia" w:ascii="宋体" w:hAnsi="宋体"/>
          <w:color w:val="000000"/>
          <w:sz w:val="24"/>
          <w:szCs w:val="24"/>
          <w:u w:val="single"/>
        </w:rPr>
      </w:pPr>
      <w:del w:id="258" w:author="行己" w:date="2023-10-27T17:39:43Z">
        <w:r>
          <w:rPr>
            <w:rFonts w:hint="eastAsia" w:ascii="宋体" w:hAnsi="宋体"/>
            <w:color w:val="000000"/>
            <w:sz w:val="24"/>
            <w:szCs w:val="24"/>
          </w:rPr>
          <w:delText>地　址：</w:delText>
        </w:r>
      </w:del>
      <w:del w:id="259" w:author="行己" w:date="2023-10-27T17:39:43Z">
        <w:r>
          <w:rPr>
            <w:rFonts w:hint="eastAsia" w:ascii="宋体" w:hAnsi="宋体"/>
            <w:color w:val="000000"/>
            <w:sz w:val="24"/>
            <w:szCs w:val="24"/>
            <w:u w:val="single"/>
          </w:rPr>
          <w:delText>南京市汉中门大街145号省政务中心二期3楼南区</w:delText>
        </w:r>
      </w:del>
    </w:p>
    <w:p>
      <w:pPr>
        <w:spacing w:line="360" w:lineRule="auto"/>
        <w:ind w:firstLine="720"/>
        <w:rPr>
          <w:del w:id="260" w:author="行己" w:date="2023-10-27T17:39:43Z"/>
          <w:rFonts w:ascii="宋体" w:hAnsi="宋体"/>
          <w:color w:val="000000"/>
          <w:sz w:val="24"/>
          <w:szCs w:val="24"/>
        </w:rPr>
      </w:pPr>
      <w:del w:id="261" w:author="行己" w:date="2023-10-27T17:39:43Z">
        <w:r>
          <w:rPr>
            <w:rFonts w:hint="eastAsia" w:ascii="宋体" w:hAnsi="宋体"/>
            <w:color w:val="000000"/>
            <w:sz w:val="24"/>
            <w:szCs w:val="24"/>
          </w:rPr>
          <w:delText>联系人：</w:delText>
        </w:r>
      </w:del>
      <w:del w:id="262" w:author="行己" w:date="2023-10-27T17:39:43Z">
        <w:r>
          <w:rPr>
            <w:rFonts w:hint="eastAsia" w:ascii="宋体" w:hAnsi="宋体"/>
            <w:color w:val="000000"/>
            <w:sz w:val="24"/>
            <w:szCs w:val="24"/>
            <w:u w:val="single"/>
          </w:rPr>
          <w:delText xml:space="preserve"> 张文怡 </w:delText>
        </w:r>
      </w:del>
    </w:p>
    <w:p>
      <w:pPr>
        <w:spacing w:line="360" w:lineRule="auto"/>
        <w:ind w:firstLine="720"/>
        <w:rPr>
          <w:rFonts w:ascii="宋体" w:hAnsi="宋体"/>
          <w:color w:val="000000"/>
          <w:sz w:val="24"/>
          <w:szCs w:val="24"/>
        </w:rPr>
      </w:pPr>
      <w:del w:id="263" w:author="行己" w:date="2023-10-27T17:39:43Z">
        <w:r>
          <w:rPr>
            <w:rFonts w:hint="eastAsia" w:ascii="宋体" w:hAnsi="宋体"/>
            <w:color w:val="000000"/>
            <w:sz w:val="24"/>
            <w:szCs w:val="24"/>
          </w:rPr>
          <w:delText>联系方式：</w:delText>
        </w:r>
      </w:del>
      <w:del w:id="264" w:author="行己" w:date="2023-10-27T17:39:43Z">
        <w:bookmarkStart w:id="42" w:name="_Toc28359010"/>
        <w:bookmarkStart w:id="43" w:name="_Toc28359087"/>
        <w:r>
          <w:rPr>
            <w:rFonts w:hint="eastAsia" w:ascii="宋体" w:hAnsi="宋体"/>
            <w:color w:val="000000"/>
            <w:sz w:val="24"/>
            <w:szCs w:val="24"/>
            <w:u w:val="single"/>
          </w:rPr>
          <w:delText>025-83668505</w:delText>
        </w:r>
      </w:del>
    </w:p>
    <w:bookmarkEnd w:id="42"/>
    <w:bookmarkEnd w:id="43"/>
    <w:p>
      <w:pPr>
        <w:keepNext/>
        <w:keepLines/>
        <w:spacing w:before="145" w:after="145" w:line="360" w:lineRule="auto"/>
        <w:ind w:firstLine="498"/>
        <w:outlineLvl w:val="2"/>
        <w:rPr>
          <w:rFonts w:ascii="Times New Roman" w:hAnsi="Times New Roman"/>
          <w:b/>
          <w:bCs/>
          <w:color w:val="000000"/>
          <w:sz w:val="32"/>
          <w:szCs w:val="32"/>
        </w:rPr>
      </w:pPr>
      <w:r>
        <w:rPr>
          <w:rFonts w:hint="eastAsia" w:ascii="Times New Roman" w:hAnsi="Times New Roman"/>
          <w:b/>
          <w:bCs/>
          <w:color w:val="000000"/>
          <w:sz w:val="32"/>
          <w:szCs w:val="32"/>
        </w:rPr>
        <w:t>八、其他</w:t>
      </w:r>
    </w:p>
    <w:p>
      <w:pPr>
        <w:tabs>
          <w:tab w:val="left" w:pos="900"/>
        </w:tabs>
        <w:spacing w:line="560" w:lineRule="exact"/>
        <w:ind w:firstLine="480"/>
        <w:rPr>
          <w:del w:id="265" w:author="行己" w:date="2023-10-27T17:40:37Z"/>
          <w:rFonts w:hint="eastAsia" w:ascii="宋体" w:hAnsi="宋体"/>
          <w:color w:val="000000"/>
          <w:sz w:val="24"/>
          <w:szCs w:val="24"/>
        </w:rPr>
      </w:pPr>
      <w:r>
        <w:rPr>
          <w:rFonts w:ascii="宋体" w:hAnsi="宋体"/>
          <w:color w:val="000000"/>
          <w:sz w:val="24"/>
          <w:szCs w:val="21"/>
        </w:rPr>
        <w:t>1</w:t>
      </w:r>
      <w:r>
        <w:rPr>
          <w:rFonts w:hint="eastAsia" w:ascii="宋体" w:hAnsi="宋体"/>
          <w:color w:val="000000"/>
          <w:sz w:val="24"/>
          <w:szCs w:val="21"/>
        </w:rPr>
        <w:t>.</w:t>
      </w:r>
      <w:r>
        <w:rPr>
          <w:rFonts w:hint="eastAsia" w:ascii="宋体" w:hAnsi="宋体"/>
          <w:bCs/>
          <w:color w:val="000000"/>
          <w:sz w:val="24"/>
          <w:szCs w:val="24"/>
        </w:rPr>
        <w:t xml:space="preserve"> 供应商如确定参加磋商，可自行下载磋商文件及有关资料</w:t>
      </w:r>
      <w:del w:id="266" w:author="行己" w:date="2023-10-27T17:40:31Z">
        <w:r>
          <w:rPr>
            <w:rFonts w:hint="eastAsia" w:ascii="宋体" w:hAnsi="宋体"/>
            <w:bCs/>
            <w:color w:val="000000"/>
            <w:sz w:val="24"/>
            <w:szCs w:val="24"/>
          </w:rPr>
          <w:delText>，按照《江苏省政府采购交易执行系统供应商操作手册》（以下简称《操作手册》，下载地址：</w:delText>
        </w:r>
      </w:del>
      <w:del w:id="267" w:author="行己" w:date="2023-10-27T17:40:31Z">
        <w:r>
          <w:rPr>
            <w:rFonts w:ascii="宋体" w:hAnsi="宋体"/>
            <w:bCs/>
            <w:color w:val="000000"/>
            <w:sz w:val="24"/>
            <w:szCs w:val="24"/>
          </w:rPr>
          <w:delText>http://www.ccgp-</w:delText>
        </w:r>
      </w:del>
      <w:del w:id="268" w:author="行己" w:date="2023-10-27T17:40:37Z">
        <w:r>
          <w:rPr>
            <w:rFonts w:ascii="宋体" w:hAnsi="宋体"/>
            <w:bCs/>
            <w:color w:val="000000"/>
            <w:sz w:val="24"/>
            <w:szCs w:val="24"/>
          </w:rPr>
          <w:delText>jiangsu.gov.cn/jiangsu/zlxz/aa/aa22e7f645df4922b5056d34396771d3.html</w:delText>
        </w:r>
      </w:del>
      <w:del w:id="269" w:author="行己" w:date="2023-10-27T17:40:37Z">
        <w:r>
          <w:rPr>
            <w:rFonts w:hint="eastAsia" w:ascii="宋体" w:hAnsi="宋体"/>
            <w:bCs/>
            <w:color w:val="000000"/>
            <w:sz w:val="24"/>
            <w:szCs w:val="24"/>
          </w:rPr>
          <w:delText>）规定办理CA和电子签章（请至南京汉中门大街145号江苏省政务服务中心二期三楼大厅CA办理窗口办理，具体联系方式见《操作手册》）、进行注册并按《操作手册》要求制作、上传电子响应文件。</w:delText>
        </w:r>
      </w:del>
    </w:p>
    <w:p>
      <w:pPr>
        <w:tabs>
          <w:tab w:val="left" w:pos="900"/>
        </w:tabs>
        <w:spacing w:line="560" w:lineRule="exact"/>
        <w:ind w:firstLine="480"/>
        <w:rPr>
          <w:ins w:id="270" w:author="行己" w:date="2023-10-27T17:40:39Z"/>
          <w:rFonts w:ascii="宋体" w:hAnsi="宋体"/>
          <w:bCs/>
          <w:color w:val="000000"/>
          <w:sz w:val="24"/>
          <w:szCs w:val="24"/>
        </w:rPr>
      </w:pPr>
    </w:p>
    <w:p>
      <w:pPr>
        <w:tabs>
          <w:tab w:val="left" w:pos="900"/>
        </w:tabs>
        <w:spacing w:line="560" w:lineRule="exact"/>
        <w:ind w:firstLine="480"/>
        <w:rPr>
          <w:rFonts w:hint="eastAsia" w:ascii="宋体" w:hAnsi="宋体"/>
          <w:bCs/>
          <w:color w:val="000000"/>
          <w:sz w:val="24"/>
          <w:szCs w:val="24"/>
        </w:rPr>
      </w:pPr>
      <w:r>
        <w:rPr>
          <w:rFonts w:ascii="宋体" w:hAnsi="宋体"/>
          <w:bCs/>
          <w:color w:val="000000"/>
          <w:sz w:val="24"/>
          <w:szCs w:val="24"/>
        </w:rPr>
        <w:t>2</w:t>
      </w:r>
      <w:r>
        <w:rPr>
          <w:rFonts w:hint="eastAsia" w:ascii="宋体" w:hAnsi="宋体"/>
          <w:bCs/>
          <w:color w:val="000000"/>
          <w:sz w:val="24"/>
          <w:szCs w:val="24"/>
        </w:rPr>
        <w:t>. 有关本次磋商的事项若存在变动或修改，敬请及时关注</w:t>
      </w:r>
      <w:del w:id="271" w:author="行己" w:date="2023-10-27T17:31:42Z">
        <w:r>
          <w:rPr>
            <w:rFonts w:hint="eastAsia" w:ascii="宋体" w:hAnsi="宋体"/>
            <w:bCs/>
            <w:color w:val="000000"/>
            <w:sz w:val="24"/>
            <w:szCs w:val="24"/>
          </w:rPr>
          <w:delText>江苏省政府采购中心</w:delText>
        </w:r>
      </w:del>
      <w:ins w:id="272" w:author="行己" w:date="2023-10-27T17:31:42Z">
        <w:r>
          <w:rPr>
            <w:rFonts w:hint="eastAsia" w:ascii="宋体" w:hAnsi="宋体"/>
            <w:bCs/>
            <w:color w:val="000000"/>
            <w:sz w:val="24"/>
            <w:szCs w:val="24"/>
            <w:lang w:eastAsia="zh-CN"/>
          </w:rPr>
          <w:t>江苏省政务服务管理办公室</w:t>
        </w:r>
      </w:ins>
      <w:del w:id="273" w:author="行己" w:date="2023-10-27T17:40:50Z">
        <w:r>
          <w:rPr>
            <w:rFonts w:hint="eastAsia" w:ascii="宋体" w:hAnsi="宋体"/>
            <w:bCs/>
            <w:color w:val="000000"/>
            <w:sz w:val="24"/>
            <w:szCs w:val="24"/>
          </w:rPr>
          <w:delText>在“江苏</w:delText>
        </w:r>
      </w:del>
      <w:del w:id="274" w:author="行己" w:date="2023-10-27T17:40:51Z">
        <w:r>
          <w:rPr>
            <w:rFonts w:hint="eastAsia" w:ascii="宋体" w:hAnsi="宋体"/>
            <w:bCs/>
            <w:color w:val="000000"/>
            <w:sz w:val="24"/>
            <w:szCs w:val="24"/>
          </w:rPr>
          <w:delText>政府采</w:delText>
        </w:r>
      </w:del>
      <w:del w:id="275" w:author="行己" w:date="2023-10-27T17:40:52Z">
        <w:r>
          <w:rPr>
            <w:rFonts w:hint="eastAsia" w:ascii="宋体" w:hAnsi="宋体"/>
            <w:bCs/>
            <w:color w:val="000000"/>
            <w:sz w:val="24"/>
            <w:szCs w:val="24"/>
          </w:rPr>
          <w:delText>购</w:delText>
        </w:r>
      </w:del>
      <w:r>
        <w:rPr>
          <w:rFonts w:hint="eastAsia" w:ascii="宋体" w:hAnsi="宋体"/>
          <w:bCs/>
          <w:color w:val="000000"/>
          <w:sz w:val="24"/>
          <w:szCs w:val="24"/>
        </w:rPr>
        <w:t>网</w:t>
      </w:r>
      <w:del w:id="276" w:author="行己" w:date="2023-10-27T17:40:53Z">
        <w:r>
          <w:rPr>
            <w:rFonts w:hint="eastAsia" w:ascii="宋体" w:hAnsi="宋体"/>
            <w:bCs/>
            <w:color w:val="000000"/>
            <w:sz w:val="24"/>
            <w:szCs w:val="24"/>
          </w:rPr>
          <w:delText>”</w:delText>
        </w:r>
      </w:del>
      <w:ins w:id="277" w:author="行己" w:date="2023-10-27T17:41:09Z">
        <w:r>
          <w:rPr>
            <w:rFonts w:hint="eastAsia" w:ascii="宋体" w:hAnsi="宋体"/>
            <w:bCs/>
            <w:color w:val="000000"/>
            <w:sz w:val="24"/>
            <w:szCs w:val="24"/>
            <w:lang w:val="en-US" w:eastAsia="zh-CN"/>
          </w:rPr>
          <w:t>站</w:t>
        </w:r>
      </w:ins>
      <w:r>
        <w:rPr>
          <w:rFonts w:hint="eastAsia" w:ascii="宋体" w:hAnsi="宋体"/>
          <w:bCs/>
          <w:color w:val="000000"/>
          <w:sz w:val="24"/>
          <w:szCs w:val="24"/>
        </w:rPr>
        <w:t>发布</w:t>
      </w:r>
      <w:del w:id="278" w:author="行己" w:date="2023-10-27T17:41:13Z">
        <w:r>
          <w:rPr>
            <w:rFonts w:hint="eastAsia" w:ascii="宋体" w:hAnsi="宋体"/>
            <w:bCs/>
            <w:color w:val="000000"/>
            <w:sz w:val="24"/>
            <w:szCs w:val="24"/>
          </w:rPr>
          <w:delText>的更正</w:delText>
        </w:r>
      </w:del>
      <w:del w:id="279" w:author="行己" w:date="2023-10-27T17:41:14Z">
        <w:r>
          <w:rPr>
            <w:rFonts w:hint="eastAsia" w:ascii="宋体" w:hAnsi="宋体"/>
            <w:bCs/>
            <w:color w:val="000000"/>
            <w:sz w:val="24"/>
            <w:szCs w:val="24"/>
          </w:rPr>
          <w:delText>公告</w:delText>
        </w:r>
      </w:del>
      <w:r>
        <w:rPr>
          <w:rFonts w:hint="eastAsia" w:ascii="宋体" w:hAnsi="宋体"/>
          <w:bCs/>
          <w:color w:val="000000"/>
          <w:sz w:val="24"/>
          <w:szCs w:val="24"/>
        </w:rPr>
        <w:t>。</w:t>
      </w:r>
    </w:p>
    <w:p>
      <w:pPr>
        <w:tabs>
          <w:tab w:val="left" w:pos="900"/>
        </w:tabs>
        <w:spacing w:line="560" w:lineRule="exact"/>
        <w:ind w:firstLine="480"/>
        <w:rPr>
          <w:rFonts w:hint="eastAsia" w:ascii="宋体" w:hAnsi="宋体"/>
          <w:bCs/>
          <w:color w:val="000000"/>
          <w:sz w:val="24"/>
          <w:szCs w:val="24"/>
        </w:rPr>
      </w:pPr>
      <w:r>
        <w:rPr>
          <w:rFonts w:ascii="宋体" w:hAnsi="宋体"/>
          <w:bCs/>
          <w:color w:val="000000"/>
          <w:sz w:val="24"/>
          <w:szCs w:val="24"/>
        </w:rPr>
        <w:t>3</w:t>
      </w:r>
      <w:r>
        <w:rPr>
          <w:rFonts w:hint="eastAsia" w:ascii="宋体" w:hAnsi="宋体"/>
          <w:bCs/>
          <w:color w:val="000000"/>
          <w:sz w:val="24"/>
          <w:szCs w:val="24"/>
        </w:rPr>
        <w:t>. 本次磋商不收取磋商保证金。</w:t>
      </w:r>
    </w:p>
    <w:p>
      <w:pPr>
        <w:ind w:right="840"/>
        <w:rPr>
          <w:del w:id="280" w:author="行己" w:date="2023-10-27T17:41:24Z"/>
          <w:rFonts w:hint="eastAsia" w:ascii="宋体" w:hAnsi="宋体"/>
          <w:color w:val="000000"/>
          <w:sz w:val="24"/>
          <w:szCs w:val="24"/>
        </w:rPr>
      </w:pPr>
    </w:p>
    <w:p>
      <w:pPr>
        <w:ind w:right="840"/>
        <w:rPr>
          <w:del w:id="281" w:author="行己" w:date="2023-10-27T17:41:20Z"/>
          <w:rFonts w:hint="eastAsia" w:ascii="宋体" w:hAnsi="宋体"/>
          <w:color w:val="000000"/>
          <w:sz w:val="24"/>
          <w:szCs w:val="24"/>
        </w:rPr>
      </w:pPr>
    </w:p>
    <w:p>
      <w:pPr>
        <w:ind w:right="840"/>
        <w:rPr>
          <w:del w:id="282" w:author="行己" w:date="2023-10-27T17:41:20Z"/>
          <w:rFonts w:hint="eastAsia" w:ascii="宋体" w:hAnsi="宋体"/>
          <w:color w:val="000000"/>
          <w:sz w:val="24"/>
          <w:szCs w:val="24"/>
        </w:rPr>
      </w:pPr>
    </w:p>
    <w:p>
      <w:pPr>
        <w:ind w:right="840"/>
        <w:rPr>
          <w:del w:id="283" w:author="行己" w:date="2023-10-27T17:41:20Z"/>
          <w:rFonts w:hint="eastAsia" w:ascii="宋体" w:hAnsi="宋体"/>
          <w:color w:val="000000"/>
          <w:sz w:val="24"/>
          <w:szCs w:val="24"/>
        </w:rPr>
      </w:pPr>
    </w:p>
    <w:p>
      <w:pPr>
        <w:ind w:right="840"/>
        <w:rPr>
          <w:del w:id="284" w:author="行己" w:date="2023-10-27T17:41:21Z"/>
          <w:rFonts w:hint="eastAsia" w:ascii="宋体" w:hAnsi="宋体"/>
          <w:color w:val="000000"/>
          <w:sz w:val="24"/>
          <w:szCs w:val="24"/>
        </w:rPr>
      </w:pPr>
    </w:p>
    <w:p>
      <w:pPr>
        <w:ind w:right="840"/>
        <w:rPr>
          <w:del w:id="285" w:author="行己" w:date="2023-10-27T17:41:21Z"/>
          <w:rFonts w:hint="eastAsia" w:ascii="宋体" w:hAnsi="宋体"/>
          <w:color w:val="000000"/>
          <w:sz w:val="24"/>
          <w:szCs w:val="24"/>
        </w:rPr>
      </w:pPr>
    </w:p>
    <w:p>
      <w:pPr>
        <w:ind w:right="840"/>
        <w:rPr>
          <w:del w:id="286" w:author="行己" w:date="2023-10-27T17:41:22Z"/>
          <w:rFonts w:hint="eastAsia" w:ascii="宋体" w:hAnsi="宋体"/>
          <w:color w:val="000000"/>
          <w:sz w:val="24"/>
          <w:szCs w:val="24"/>
        </w:rPr>
      </w:pPr>
    </w:p>
    <w:p>
      <w:pPr>
        <w:ind w:right="840"/>
        <w:rPr>
          <w:rFonts w:hint="eastAsia" w:ascii="宋体" w:hAnsi="宋体"/>
          <w:color w:val="000000"/>
          <w:sz w:val="24"/>
          <w:szCs w:val="24"/>
        </w:rPr>
      </w:pPr>
    </w:p>
    <w:p>
      <w:pPr>
        <w:keepNext/>
        <w:keepLines/>
        <w:spacing w:before="260" w:after="260" w:line="416" w:lineRule="auto"/>
        <w:jc w:val="center"/>
        <w:outlineLvl w:val="1"/>
        <w:rPr>
          <w:rFonts w:hint="eastAsia" w:ascii="黑体" w:hAnsi="Arial" w:eastAsia="黑体" w:cs="Arial"/>
          <w:color w:val="000000"/>
          <w:sz w:val="44"/>
          <w:szCs w:val="44"/>
        </w:rPr>
      </w:pPr>
      <w:bookmarkStart w:id="44" w:name="_Toc120614211"/>
      <w:r>
        <w:rPr>
          <w:rFonts w:hint="eastAsia" w:ascii="黑体" w:hAnsi="Arial" w:eastAsia="黑体" w:cs="Arial"/>
          <w:b/>
          <w:bCs/>
          <w:color w:val="000000"/>
          <w:sz w:val="44"/>
          <w:szCs w:val="44"/>
        </w:rPr>
        <w:t xml:space="preserve">第二章  </w:t>
      </w:r>
      <w:bookmarkEnd w:id="1"/>
      <w:bookmarkEnd w:id="2"/>
      <w:bookmarkEnd w:id="3"/>
      <w:bookmarkEnd w:id="4"/>
      <w:bookmarkEnd w:id="5"/>
      <w:bookmarkEnd w:id="44"/>
      <w:r>
        <w:rPr>
          <w:rFonts w:hint="eastAsia" w:ascii="黑体" w:hAnsi="Arial" w:eastAsia="黑体" w:cs="Arial"/>
          <w:b/>
          <w:bCs/>
          <w:color w:val="000000"/>
          <w:sz w:val="44"/>
          <w:szCs w:val="44"/>
        </w:rPr>
        <w:t>供应商须知</w:t>
      </w:r>
    </w:p>
    <w:p>
      <w:pPr>
        <w:keepNext/>
        <w:keepLines/>
        <w:spacing w:before="145" w:after="145" w:line="360" w:lineRule="auto"/>
        <w:ind w:firstLine="498"/>
        <w:outlineLvl w:val="2"/>
        <w:rPr>
          <w:rFonts w:hint="eastAsia" w:ascii="Times New Roman" w:hAnsi="Times New Roman"/>
          <w:b/>
          <w:bCs/>
          <w:color w:val="000000"/>
          <w:sz w:val="32"/>
          <w:szCs w:val="32"/>
        </w:rPr>
      </w:pPr>
      <w:bookmarkStart w:id="45" w:name="_Toc513029203"/>
      <w:bookmarkStart w:id="46" w:name="_Toc16938519"/>
      <w:bookmarkStart w:id="47" w:name="_Toc120614214"/>
      <w:bookmarkStart w:id="48" w:name="_Toc20823275"/>
      <w:r>
        <w:rPr>
          <w:rFonts w:hint="eastAsia" w:ascii="Times New Roman" w:hAnsi="Times New Roman"/>
          <w:b/>
          <w:bCs/>
          <w:color w:val="000000"/>
          <w:sz w:val="32"/>
          <w:szCs w:val="32"/>
        </w:rPr>
        <w:t>一、总则</w:t>
      </w:r>
      <w:bookmarkEnd w:id="45"/>
      <w:bookmarkEnd w:id="46"/>
      <w:bookmarkEnd w:id="47"/>
      <w:bookmarkEnd w:id="48"/>
    </w:p>
    <w:p>
      <w:pPr>
        <w:keepNext/>
        <w:keepLines/>
        <w:ind w:firstLine="420"/>
        <w:outlineLvl w:val="3"/>
        <w:rPr>
          <w:rFonts w:hint="eastAsia" w:ascii="Arial" w:hAnsi="Arial" w:eastAsia="黑体" w:cs="Arial"/>
          <w:color w:val="000000"/>
          <w:sz w:val="28"/>
          <w:szCs w:val="28"/>
        </w:rPr>
      </w:pPr>
      <w:bookmarkStart w:id="49" w:name="_Hlt16619475"/>
      <w:bookmarkEnd w:id="49"/>
      <w:bookmarkStart w:id="50" w:name="_Toc458694821"/>
      <w:bookmarkStart w:id="51" w:name="_Toc16938520"/>
      <w:bookmarkStart w:id="52" w:name="_Toc513029204"/>
      <w:bookmarkStart w:id="53" w:name="_Toc20823276"/>
      <w:r>
        <w:rPr>
          <w:rFonts w:hint="eastAsia" w:ascii="Arial" w:hAnsi="Arial" w:eastAsia="黑体" w:cs="Arial"/>
          <w:color w:val="000000"/>
          <w:sz w:val="28"/>
          <w:szCs w:val="28"/>
        </w:rPr>
        <w:t>1</w:t>
      </w:r>
      <w:bookmarkEnd w:id="50"/>
      <w:r>
        <w:rPr>
          <w:rFonts w:hint="eastAsia" w:ascii="Arial" w:hAnsi="Arial" w:eastAsia="黑体" w:cs="Arial"/>
          <w:color w:val="000000"/>
          <w:sz w:val="28"/>
          <w:szCs w:val="28"/>
        </w:rPr>
        <w:t>、采购方式</w:t>
      </w:r>
      <w:bookmarkEnd w:id="51"/>
      <w:bookmarkEnd w:id="52"/>
      <w:bookmarkEnd w:id="53"/>
    </w:p>
    <w:p>
      <w:pPr>
        <w:spacing w:line="500" w:lineRule="exact"/>
        <w:ind w:firstLine="480"/>
        <w:rPr>
          <w:rFonts w:hint="eastAsia" w:ascii="宋体" w:hAnsi="宋体"/>
          <w:color w:val="000000"/>
          <w:sz w:val="24"/>
          <w:szCs w:val="21"/>
        </w:rPr>
      </w:pPr>
      <w:r>
        <w:rPr>
          <w:rFonts w:hint="eastAsia" w:ascii="宋体" w:hAnsi="宋体"/>
          <w:color w:val="000000"/>
          <w:sz w:val="24"/>
          <w:szCs w:val="21"/>
        </w:rPr>
        <w:t>1.1 本次政府采购活动采取竞争性磋商(以下简称磋商)方式，本磋商文件仅适用于磋商公告中所述项目。</w:t>
      </w:r>
    </w:p>
    <w:p>
      <w:pPr>
        <w:keepNext/>
        <w:keepLines/>
        <w:ind w:firstLine="420"/>
        <w:outlineLvl w:val="3"/>
        <w:rPr>
          <w:rFonts w:hint="eastAsia" w:ascii="Arial" w:hAnsi="Arial" w:eastAsia="黑体" w:cs="Arial"/>
          <w:color w:val="000000"/>
          <w:sz w:val="28"/>
          <w:szCs w:val="28"/>
        </w:rPr>
      </w:pPr>
      <w:bookmarkStart w:id="54" w:name="_Toc16938521"/>
      <w:bookmarkStart w:id="55" w:name="_Toc20823277"/>
      <w:bookmarkStart w:id="56" w:name="_Toc513029205"/>
      <w:r>
        <w:rPr>
          <w:rFonts w:hint="eastAsia" w:ascii="Arial" w:hAnsi="Arial" w:eastAsia="黑体" w:cs="Arial"/>
          <w:color w:val="000000"/>
          <w:sz w:val="28"/>
          <w:szCs w:val="28"/>
        </w:rPr>
        <w:t>2、合格的</w:t>
      </w:r>
      <w:bookmarkEnd w:id="54"/>
      <w:bookmarkEnd w:id="55"/>
      <w:bookmarkEnd w:id="56"/>
      <w:r>
        <w:rPr>
          <w:rFonts w:hint="eastAsia" w:ascii="Arial" w:hAnsi="Arial" w:eastAsia="黑体" w:cs="Arial"/>
          <w:color w:val="000000"/>
          <w:sz w:val="28"/>
          <w:szCs w:val="28"/>
        </w:rPr>
        <w:t>供应商</w:t>
      </w:r>
    </w:p>
    <w:p>
      <w:pPr>
        <w:spacing w:line="400" w:lineRule="exact"/>
        <w:ind w:firstLine="480"/>
        <w:rPr>
          <w:rFonts w:hint="eastAsia" w:ascii="宋体" w:hAnsi="宋体"/>
          <w:color w:val="000000"/>
          <w:sz w:val="24"/>
          <w:szCs w:val="24"/>
        </w:rPr>
      </w:pPr>
      <w:r>
        <w:rPr>
          <w:rFonts w:hint="eastAsia" w:ascii="宋体" w:hAnsi="宋体"/>
          <w:color w:val="000000"/>
          <w:sz w:val="24"/>
          <w:szCs w:val="24"/>
        </w:rPr>
        <w:t>2.1满足磋商公告中供应商资格要求的规定。</w:t>
      </w:r>
    </w:p>
    <w:p>
      <w:pPr>
        <w:spacing w:line="400" w:lineRule="exact"/>
        <w:ind w:firstLine="480"/>
        <w:rPr>
          <w:rFonts w:hint="eastAsia" w:ascii="宋体" w:hAnsi="宋体"/>
          <w:color w:val="000000"/>
          <w:sz w:val="24"/>
          <w:szCs w:val="24"/>
        </w:rPr>
      </w:pPr>
      <w:r>
        <w:rPr>
          <w:rFonts w:hint="eastAsia" w:ascii="宋体" w:hAnsi="宋体"/>
          <w:color w:val="000000"/>
          <w:sz w:val="24"/>
          <w:szCs w:val="24"/>
        </w:rPr>
        <w:t>2.2 满足本磋商文</w:t>
      </w:r>
      <w:r>
        <w:rPr>
          <w:rFonts w:hint="eastAsia" w:ascii="宋体" w:hAnsi="宋体"/>
          <w:sz w:val="24"/>
          <w:szCs w:val="24"/>
        </w:rPr>
        <w:t>件实质性要求和条件</w:t>
      </w:r>
      <w:r>
        <w:rPr>
          <w:rFonts w:hint="eastAsia" w:ascii="宋体" w:hAnsi="宋体"/>
          <w:color w:val="000000"/>
          <w:sz w:val="24"/>
          <w:szCs w:val="24"/>
        </w:rPr>
        <w:t>的规定。</w:t>
      </w:r>
    </w:p>
    <w:p>
      <w:pPr>
        <w:keepNext/>
        <w:keepLines/>
        <w:ind w:firstLine="420"/>
        <w:outlineLvl w:val="3"/>
        <w:rPr>
          <w:rFonts w:hint="eastAsia" w:ascii="Arial" w:hAnsi="Arial" w:eastAsia="黑体" w:cs="Arial"/>
          <w:color w:val="000000"/>
          <w:sz w:val="28"/>
          <w:szCs w:val="28"/>
        </w:rPr>
      </w:pPr>
      <w:bookmarkStart w:id="57" w:name="_Toc20823278"/>
      <w:bookmarkStart w:id="58" w:name="_Toc513029206"/>
      <w:bookmarkStart w:id="59" w:name="_Toc16938522"/>
      <w:r>
        <w:rPr>
          <w:rFonts w:hint="eastAsia" w:ascii="Arial" w:hAnsi="Arial" w:eastAsia="黑体" w:cs="Arial"/>
          <w:color w:val="000000"/>
          <w:sz w:val="28"/>
          <w:szCs w:val="28"/>
        </w:rPr>
        <w:t>3、适用法律</w:t>
      </w:r>
      <w:bookmarkEnd w:id="57"/>
      <w:bookmarkEnd w:id="58"/>
      <w:bookmarkEnd w:id="59"/>
    </w:p>
    <w:p>
      <w:pPr>
        <w:spacing w:line="400" w:lineRule="exact"/>
        <w:ind w:firstLine="420"/>
        <w:rPr>
          <w:rFonts w:hint="eastAsia" w:ascii="宋体" w:hAnsi="宋体"/>
          <w:color w:val="000000"/>
          <w:sz w:val="24"/>
          <w:szCs w:val="21"/>
        </w:rPr>
      </w:pPr>
      <w:r>
        <w:rPr>
          <w:rFonts w:hint="eastAsia" w:ascii="宋体" w:hAnsi="宋体"/>
          <w:color w:val="000000"/>
          <w:sz w:val="24"/>
          <w:szCs w:val="21"/>
        </w:rPr>
        <w:t>3.1 本次磋商及由此产生的合同受中华人民共和国有关的法律法规制约和保护</w:t>
      </w:r>
      <w:r>
        <w:rPr>
          <w:rFonts w:ascii="宋体" w:hAnsi="宋体"/>
          <w:color w:val="000000"/>
          <w:sz w:val="24"/>
          <w:szCs w:val="21"/>
        </w:rPr>
        <w:t>。</w:t>
      </w:r>
    </w:p>
    <w:p>
      <w:pPr>
        <w:keepNext/>
        <w:keepLines/>
        <w:ind w:firstLine="420"/>
        <w:outlineLvl w:val="3"/>
        <w:rPr>
          <w:rFonts w:hint="eastAsia" w:ascii="Arial" w:hAnsi="Arial" w:eastAsia="黑体" w:cs="Arial"/>
          <w:color w:val="000000"/>
          <w:sz w:val="28"/>
          <w:szCs w:val="28"/>
        </w:rPr>
      </w:pPr>
      <w:bookmarkStart w:id="60" w:name="_Toc16938523"/>
      <w:bookmarkStart w:id="61" w:name="_Toc513029207"/>
      <w:bookmarkStart w:id="62" w:name="_Toc462564067"/>
      <w:bookmarkStart w:id="63" w:name="_Toc20823279"/>
      <w:r>
        <w:rPr>
          <w:rFonts w:hint="eastAsia" w:ascii="Arial" w:hAnsi="Arial" w:eastAsia="黑体" w:cs="Arial"/>
          <w:color w:val="000000"/>
          <w:sz w:val="28"/>
          <w:szCs w:val="28"/>
        </w:rPr>
        <w:t>4、磋商费用</w:t>
      </w:r>
      <w:bookmarkEnd w:id="60"/>
      <w:bookmarkEnd w:id="61"/>
      <w:bookmarkEnd w:id="62"/>
      <w:bookmarkEnd w:id="63"/>
    </w:p>
    <w:p>
      <w:pPr>
        <w:spacing w:line="500" w:lineRule="exact"/>
        <w:ind w:firstLine="480"/>
        <w:rPr>
          <w:rFonts w:hint="eastAsia" w:ascii="宋体" w:hAnsi="宋体"/>
          <w:color w:val="000000"/>
          <w:sz w:val="24"/>
          <w:szCs w:val="21"/>
        </w:rPr>
      </w:pPr>
      <w:r>
        <w:rPr>
          <w:rFonts w:hint="eastAsia" w:ascii="宋体" w:hAnsi="宋体"/>
          <w:bCs/>
          <w:color w:val="000000"/>
          <w:sz w:val="24"/>
          <w:szCs w:val="21"/>
        </w:rPr>
        <w:t>4.1</w:t>
      </w:r>
      <w:r>
        <w:rPr>
          <w:rFonts w:hint="eastAsia" w:ascii="宋体" w:hAnsi="宋体"/>
          <w:color w:val="000000"/>
          <w:sz w:val="24"/>
          <w:szCs w:val="21"/>
        </w:rPr>
        <w:t>供应商应自行承担所有与参加本次磋商有关的费用，无论磋商过程中的做法和结果如何，</w:t>
      </w:r>
      <w:del w:id="287" w:author="行己" w:date="2023-10-27T17:31:42Z">
        <w:r>
          <w:rPr>
            <w:rFonts w:hint="eastAsia" w:ascii="宋体" w:hAnsi="宋体"/>
            <w:color w:val="000000"/>
            <w:sz w:val="24"/>
            <w:szCs w:val="21"/>
          </w:rPr>
          <w:delText>江苏省政府采购中心</w:delText>
        </w:r>
      </w:del>
      <w:ins w:id="288" w:author="行己" w:date="2023-10-27T17:31:42Z">
        <w:r>
          <w:rPr>
            <w:rFonts w:hint="eastAsia" w:ascii="宋体" w:hAnsi="宋体"/>
            <w:color w:val="000000"/>
            <w:sz w:val="24"/>
            <w:szCs w:val="21"/>
            <w:lang w:eastAsia="zh-CN"/>
          </w:rPr>
          <w:t>江苏省政务服务管理办公室</w:t>
        </w:r>
      </w:ins>
      <w:del w:id="289" w:author="行己" w:date="2023-10-27T17:43:44Z">
        <w:r>
          <w:rPr>
            <w:rFonts w:hint="eastAsia" w:ascii="宋体" w:hAnsi="宋体"/>
            <w:color w:val="000000"/>
            <w:sz w:val="24"/>
            <w:szCs w:val="21"/>
          </w:rPr>
          <w:delText>（以下简称采购中心）</w:delText>
        </w:r>
      </w:del>
      <w:r>
        <w:rPr>
          <w:rFonts w:hint="eastAsia" w:ascii="宋体" w:hAnsi="宋体"/>
          <w:color w:val="000000"/>
          <w:sz w:val="24"/>
          <w:szCs w:val="21"/>
        </w:rPr>
        <w:t>在任何情况下均无义务和责任承担这些费用。</w:t>
      </w:r>
    </w:p>
    <w:p>
      <w:pPr>
        <w:spacing w:line="500" w:lineRule="exact"/>
        <w:ind w:firstLine="480"/>
        <w:rPr>
          <w:rFonts w:hint="eastAsia" w:ascii="宋体" w:hAnsi="宋体"/>
          <w:color w:val="000000"/>
          <w:sz w:val="24"/>
          <w:szCs w:val="21"/>
        </w:rPr>
      </w:pPr>
      <w:r>
        <w:rPr>
          <w:rFonts w:hint="eastAsia" w:ascii="宋体" w:hAnsi="宋体"/>
          <w:color w:val="000000"/>
          <w:sz w:val="24"/>
          <w:szCs w:val="21"/>
        </w:rPr>
        <w:t>4.2本次磋商</w:t>
      </w:r>
      <w:del w:id="290" w:author="行己" w:date="2023-10-27T17:51:13Z">
        <w:r>
          <w:rPr>
            <w:rFonts w:hint="eastAsia" w:ascii="宋体" w:hAnsi="宋体"/>
            <w:color w:val="000000"/>
            <w:sz w:val="24"/>
            <w:szCs w:val="21"/>
          </w:rPr>
          <w:delText>采</w:delText>
        </w:r>
      </w:del>
      <w:del w:id="291" w:author="行己" w:date="2023-10-27T17:51:14Z">
        <w:r>
          <w:rPr>
            <w:rFonts w:hint="eastAsia" w:ascii="宋体" w:hAnsi="宋体"/>
            <w:color w:val="000000"/>
            <w:sz w:val="24"/>
            <w:szCs w:val="21"/>
          </w:rPr>
          <w:delText>购中心</w:delText>
        </w:r>
      </w:del>
      <w:del w:id="292" w:author="行己" w:date="2023-10-27T17:51:15Z">
        <w:r>
          <w:rPr>
            <w:rFonts w:hint="eastAsia" w:ascii="宋体" w:hAnsi="宋体"/>
            <w:color w:val="000000"/>
            <w:sz w:val="24"/>
            <w:szCs w:val="21"/>
          </w:rPr>
          <w:delText>和</w:delText>
        </w:r>
      </w:del>
      <w:r>
        <w:rPr>
          <w:rFonts w:hint="eastAsia" w:ascii="宋体" w:hAnsi="宋体"/>
          <w:color w:val="000000"/>
          <w:sz w:val="24"/>
          <w:szCs w:val="21"/>
        </w:rPr>
        <w:t>采购人不收取标书工本费与成交服务费。</w:t>
      </w:r>
    </w:p>
    <w:p>
      <w:pPr>
        <w:keepNext/>
        <w:keepLines/>
        <w:spacing w:line="480" w:lineRule="exact"/>
        <w:ind w:firstLine="301"/>
        <w:outlineLvl w:val="3"/>
        <w:rPr>
          <w:rFonts w:hint="eastAsia" w:ascii="黑体" w:hAnsi="宋体" w:eastAsia="黑体" w:cs="Arial"/>
          <w:color w:val="000000"/>
          <w:sz w:val="28"/>
          <w:szCs w:val="28"/>
        </w:rPr>
      </w:pPr>
      <w:r>
        <w:rPr>
          <w:rFonts w:hint="eastAsia" w:ascii="宋体" w:hAnsi="宋体" w:eastAsia="黑体" w:cs="Arial"/>
          <w:b/>
          <w:bCs/>
          <w:color w:val="000000"/>
          <w:sz w:val="30"/>
          <w:szCs w:val="28"/>
        </w:rPr>
        <w:t>5、</w:t>
      </w:r>
      <w:r>
        <w:rPr>
          <w:rFonts w:hint="eastAsia" w:ascii="黑体" w:hAnsi="宋体" w:eastAsia="黑体" w:cs="Arial"/>
          <w:color w:val="000000"/>
          <w:sz w:val="28"/>
          <w:szCs w:val="28"/>
        </w:rPr>
        <w:t>磋商文件的约束力</w:t>
      </w:r>
    </w:p>
    <w:p>
      <w:pPr>
        <w:spacing w:line="480" w:lineRule="exact"/>
        <w:ind w:firstLine="480"/>
        <w:rPr>
          <w:rFonts w:hint="eastAsia" w:ascii="宋体" w:hAnsi="宋体"/>
          <w:color w:val="000000"/>
          <w:sz w:val="24"/>
          <w:szCs w:val="24"/>
        </w:rPr>
      </w:pPr>
      <w:r>
        <w:rPr>
          <w:rFonts w:hint="eastAsia" w:ascii="宋体" w:hAnsi="宋体"/>
          <w:bCs/>
          <w:color w:val="000000"/>
          <w:sz w:val="24"/>
          <w:szCs w:val="24"/>
        </w:rPr>
        <w:t>5.1</w:t>
      </w:r>
      <w:r>
        <w:rPr>
          <w:rFonts w:hint="eastAsia" w:ascii="宋体" w:hAnsi="宋体"/>
          <w:color w:val="000000"/>
          <w:sz w:val="24"/>
          <w:szCs w:val="24"/>
        </w:rPr>
        <w:t>供应商一旦参加本项目采购活动，即被认为接受了本磋商文件的规定和约束。</w:t>
      </w:r>
    </w:p>
    <w:p>
      <w:pPr>
        <w:keepNext/>
        <w:keepLines/>
        <w:spacing w:before="145" w:after="145" w:line="360" w:lineRule="auto"/>
        <w:ind w:firstLine="321"/>
        <w:outlineLvl w:val="2"/>
        <w:rPr>
          <w:rFonts w:hint="eastAsia" w:ascii="Times New Roman" w:hAnsi="Times New Roman"/>
          <w:b/>
          <w:bCs/>
          <w:color w:val="000000"/>
          <w:sz w:val="32"/>
          <w:szCs w:val="32"/>
        </w:rPr>
      </w:pPr>
      <w:bookmarkStart w:id="64" w:name="_Toc20823281"/>
      <w:bookmarkStart w:id="65" w:name="_Toc120614215"/>
      <w:bookmarkStart w:id="66" w:name="_Toc16938525"/>
      <w:bookmarkStart w:id="67" w:name="_Toc513029209"/>
      <w:r>
        <w:rPr>
          <w:rFonts w:hint="eastAsia" w:ascii="Times New Roman" w:hAnsi="Times New Roman"/>
          <w:b/>
          <w:bCs/>
          <w:color w:val="000000"/>
          <w:sz w:val="32"/>
          <w:szCs w:val="32"/>
        </w:rPr>
        <w:t>二、</w:t>
      </w:r>
      <w:bookmarkEnd w:id="64"/>
      <w:bookmarkEnd w:id="65"/>
      <w:bookmarkEnd w:id="66"/>
      <w:bookmarkEnd w:id="67"/>
      <w:r>
        <w:rPr>
          <w:rFonts w:hint="eastAsia" w:ascii="Times New Roman" w:hAnsi="Times New Roman"/>
          <w:b/>
          <w:bCs/>
          <w:color w:val="000000"/>
          <w:sz w:val="32"/>
          <w:szCs w:val="32"/>
        </w:rPr>
        <w:t>磋商文件</w:t>
      </w:r>
    </w:p>
    <w:p>
      <w:pPr>
        <w:keepNext/>
        <w:keepLines/>
        <w:ind w:firstLine="420"/>
        <w:outlineLvl w:val="3"/>
        <w:rPr>
          <w:rFonts w:hint="eastAsia" w:ascii="Arial" w:hAnsi="Arial" w:eastAsia="黑体" w:cs="Arial"/>
          <w:color w:val="000000"/>
          <w:sz w:val="28"/>
          <w:szCs w:val="28"/>
        </w:rPr>
      </w:pPr>
      <w:bookmarkStart w:id="68" w:name="_Toc513029210"/>
      <w:bookmarkStart w:id="69" w:name="_Toc20823282"/>
      <w:bookmarkStart w:id="70" w:name="_Toc16938526"/>
      <w:r>
        <w:rPr>
          <w:rFonts w:hint="eastAsia" w:ascii="Arial" w:hAnsi="Arial" w:eastAsia="黑体" w:cs="Arial"/>
          <w:color w:val="000000"/>
          <w:sz w:val="28"/>
          <w:szCs w:val="28"/>
        </w:rPr>
        <w:t>6、磋商文件构成</w:t>
      </w:r>
      <w:bookmarkEnd w:id="68"/>
      <w:bookmarkEnd w:id="69"/>
      <w:bookmarkEnd w:id="70"/>
    </w:p>
    <w:p>
      <w:pPr>
        <w:spacing w:line="500" w:lineRule="exact"/>
        <w:ind w:firstLine="480"/>
        <w:rPr>
          <w:rFonts w:hint="eastAsia" w:ascii="宋体" w:hAnsi="宋体"/>
          <w:color w:val="000000"/>
          <w:sz w:val="24"/>
          <w:szCs w:val="21"/>
        </w:rPr>
      </w:pPr>
      <w:r>
        <w:rPr>
          <w:rFonts w:hint="eastAsia" w:ascii="宋体" w:hAnsi="宋体"/>
          <w:bCs/>
          <w:color w:val="000000"/>
          <w:sz w:val="24"/>
          <w:szCs w:val="21"/>
        </w:rPr>
        <w:t>6.1</w:t>
      </w:r>
      <w:r>
        <w:rPr>
          <w:rFonts w:hint="eastAsia" w:ascii="宋体" w:hAnsi="宋体"/>
          <w:color w:val="000000"/>
          <w:sz w:val="24"/>
          <w:szCs w:val="21"/>
        </w:rPr>
        <w:t>磋商文件由以下部分组成：</w:t>
      </w:r>
    </w:p>
    <w:p>
      <w:pPr>
        <w:spacing w:line="400" w:lineRule="exact"/>
        <w:ind w:firstLine="360"/>
        <w:rPr>
          <w:rFonts w:hint="eastAsia" w:ascii="宋体" w:hAnsi="宋体"/>
          <w:color w:val="000000"/>
          <w:sz w:val="24"/>
          <w:szCs w:val="24"/>
        </w:rPr>
      </w:pPr>
      <w:r>
        <w:rPr>
          <w:rFonts w:hint="eastAsia" w:ascii="宋体" w:hAnsi="宋体"/>
          <w:color w:val="000000"/>
          <w:sz w:val="24"/>
          <w:szCs w:val="24"/>
        </w:rPr>
        <w:t>（1）磋商</w:t>
      </w:r>
      <w:r>
        <w:rPr>
          <w:rFonts w:ascii="宋体" w:hAnsi="宋体"/>
          <w:color w:val="000000"/>
          <w:sz w:val="24"/>
          <w:szCs w:val="24"/>
        </w:rPr>
        <w:t>邀请</w:t>
      </w:r>
    </w:p>
    <w:p>
      <w:pPr>
        <w:spacing w:line="400" w:lineRule="exact"/>
        <w:ind w:firstLine="360"/>
        <w:rPr>
          <w:rFonts w:hint="eastAsia" w:ascii="宋体" w:hAnsi="宋体"/>
          <w:color w:val="000000"/>
          <w:sz w:val="24"/>
          <w:szCs w:val="24"/>
        </w:rPr>
      </w:pPr>
      <w:r>
        <w:rPr>
          <w:rFonts w:hint="eastAsia" w:ascii="宋体" w:hAnsi="宋体"/>
          <w:color w:val="000000"/>
          <w:sz w:val="24"/>
          <w:szCs w:val="24"/>
        </w:rPr>
        <w:t>（2）供应商须知</w:t>
      </w:r>
    </w:p>
    <w:p>
      <w:pPr>
        <w:spacing w:line="400" w:lineRule="exact"/>
        <w:ind w:firstLine="360"/>
        <w:rPr>
          <w:rFonts w:hint="eastAsia" w:ascii="宋体" w:hAnsi="宋体"/>
          <w:sz w:val="24"/>
          <w:szCs w:val="24"/>
        </w:rPr>
      </w:pPr>
      <w:r>
        <w:rPr>
          <w:rFonts w:hint="eastAsia" w:ascii="宋体" w:hAnsi="宋体"/>
          <w:color w:val="000000"/>
          <w:sz w:val="24"/>
          <w:szCs w:val="24"/>
        </w:rPr>
        <w:t>（3）</w:t>
      </w:r>
      <w:r>
        <w:rPr>
          <w:rFonts w:hint="eastAsia" w:ascii="宋体" w:hAnsi="宋体"/>
          <w:sz w:val="24"/>
          <w:szCs w:val="24"/>
        </w:rPr>
        <w:t>合同文本</w:t>
      </w:r>
    </w:p>
    <w:p>
      <w:pPr>
        <w:spacing w:line="400" w:lineRule="exact"/>
        <w:ind w:firstLine="360"/>
        <w:rPr>
          <w:rFonts w:hint="eastAsia" w:ascii="宋体" w:hAnsi="宋体"/>
          <w:sz w:val="24"/>
          <w:szCs w:val="24"/>
        </w:rPr>
      </w:pPr>
      <w:r>
        <w:rPr>
          <w:rFonts w:hint="eastAsia" w:ascii="宋体" w:hAnsi="宋体"/>
          <w:sz w:val="24"/>
          <w:szCs w:val="24"/>
        </w:rPr>
        <w:t>（4）采购需求</w:t>
      </w:r>
    </w:p>
    <w:p>
      <w:pPr>
        <w:ind w:firstLine="360"/>
        <w:rPr>
          <w:rFonts w:hint="eastAsia" w:ascii="Times New Roman" w:hAnsi="Times New Roman"/>
          <w:color w:val="000000"/>
          <w:sz w:val="24"/>
          <w:szCs w:val="24"/>
        </w:rPr>
      </w:pPr>
      <w:r>
        <w:rPr>
          <w:rFonts w:hint="eastAsia" w:ascii="宋体" w:hAnsi="宋体"/>
          <w:sz w:val="24"/>
          <w:szCs w:val="24"/>
        </w:rPr>
        <w:t>（5）</w:t>
      </w:r>
      <w:r>
        <w:rPr>
          <w:rFonts w:hint="eastAsia" w:ascii="Times New Roman" w:hAnsi="宋体"/>
          <w:sz w:val="24"/>
          <w:szCs w:val="24"/>
        </w:rPr>
        <w:t>评审方</w:t>
      </w:r>
      <w:r>
        <w:rPr>
          <w:rFonts w:hint="eastAsia" w:ascii="Times New Roman" w:hAnsi="宋体"/>
          <w:color w:val="000000"/>
          <w:sz w:val="24"/>
          <w:szCs w:val="24"/>
        </w:rPr>
        <w:t>法与评审标准</w:t>
      </w:r>
    </w:p>
    <w:p>
      <w:pPr>
        <w:spacing w:line="400" w:lineRule="exact"/>
        <w:ind w:firstLine="360"/>
        <w:rPr>
          <w:rFonts w:hint="eastAsia" w:ascii="宋体" w:hAnsi="宋体"/>
          <w:color w:val="000000"/>
          <w:sz w:val="24"/>
          <w:szCs w:val="24"/>
        </w:rPr>
      </w:pPr>
      <w:r>
        <w:rPr>
          <w:rFonts w:hint="eastAsia" w:ascii="宋体" w:hAnsi="宋体"/>
          <w:color w:val="000000"/>
          <w:sz w:val="24"/>
          <w:szCs w:val="24"/>
        </w:rPr>
        <w:t>（6）响应文件格式</w:t>
      </w:r>
    </w:p>
    <w:p>
      <w:pPr>
        <w:spacing w:line="500" w:lineRule="exact"/>
        <w:ind w:firstLine="480"/>
        <w:rPr>
          <w:rFonts w:hint="eastAsia" w:ascii="宋体" w:hAnsi="宋体"/>
          <w:color w:val="000000"/>
          <w:sz w:val="24"/>
          <w:szCs w:val="21"/>
        </w:rPr>
      </w:pPr>
      <w:r>
        <w:rPr>
          <w:rFonts w:hint="eastAsia" w:ascii="宋体" w:hAnsi="宋体"/>
          <w:color w:val="000000"/>
          <w:sz w:val="24"/>
          <w:szCs w:val="21"/>
        </w:rPr>
        <w:t>请仔细检查磋商文件是否齐全，如有缺漏请立即</w:t>
      </w:r>
      <w:del w:id="293" w:author="行己" w:date="2023-10-27T17:51:26Z">
        <w:r>
          <w:rPr>
            <w:rFonts w:hint="eastAsia" w:ascii="宋体" w:hAnsi="宋体"/>
            <w:color w:val="000000"/>
            <w:sz w:val="24"/>
            <w:szCs w:val="21"/>
          </w:rPr>
          <w:delText>与采购中</w:delText>
        </w:r>
      </w:del>
      <w:del w:id="294" w:author="行己" w:date="2023-10-27T17:51:27Z">
        <w:r>
          <w:rPr>
            <w:rFonts w:hint="eastAsia" w:ascii="宋体" w:hAnsi="宋体"/>
            <w:color w:val="000000"/>
            <w:sz w:val="24"/>
            <w:szCs w:val="21"/>
          </w:rPr>
          <w:delText>心</w:delText>
        </w:r>
      </w:del>
      <w:r>
        <w:rPr>
          <w:rFonts w:hint="eastAsia" w:ascii="宋体" w:hAnsi="宋体"/>
          <w:color w:val="000000"/>
          <w:sz w:val="24"/>
          <w:szCs w:val="21"/>
        </w:rPr>
        <w:t>联系解决。</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6.2</w:t>
      </w:r>
      <w:r>
        <w:rPr>
          <w:rFonts w:hint="eastAsia" w:ascii="宋体" w:hAnsi="宋体"/>
          <w:color w:val="000000"/>
          <w:sz w:val="24"/>
          <w:szCs w:val="21"/>
        </w:rPr>
        <w:t>供应商应认真阅读磋商文件中所有的事项、格式、条款和规范等要求。按磋商文件要求和规定编制响应文件，并保证所提供的全部资料的真实性，以使其响应文件对磋商文件作出实质性响应，否则其风险由供应商自行承担。</w:t>
      </w:r>
    </w:p>
    <w:p>
      <w:pPr>
        <w:keepNext/>
        <w:keepLines/>
        <w:ind w:firstLine="560"/>
        <w:outlineLvl w:val="3"/>
        <w:rPr>
          <w:rFonts w:hint="eastAsia" w:ascii="Arial" w:hAnsi="Arial" w:eastAsia="黑体" w:cs="Arial"/>
          <w:color w:val="000000"/>
          <w:sz w:val="28"/>
          <w:szCs w:val="28"/>
        </w:rPr>
      </w:pPr>
      <w:bookmarkStart w:id="71" w:name="_Toc462564070"/>
      <w:bookmarkStart w:id="72" w:name="_Toc16938527"/>
      <w:bookmarkStart w:id="73" w:name="_Toc513029211"/>
      <w:bookmarkStart w:id="74" w:name="_Toc20823283"/>
      <w:r>
        <w:rPr>
          <w:rFonts w:hint="eastAsia" w:ascii="Arial" w:hAnsi="Arial" w:eastAsia="黑体" w:cs="Arial"/>
          <w:color w:val="000000"/>
          <w:sz w:val="28"/>
          <w:szCs w:val="28"/>
        </w:rPr>
        <w:t>7、磋商文件的澄清</w:t>
      </w:r>
      <w:bookmarkEnd w:id="71"/>
      <w:bookmarkEnd w:id="72"/>
      <w:bookmarkEnd w:id="73"/>
      <w:bookmarkEnd w:id="74"/>
    </w:p>
    <w:p>
      <w:pPr>
        <w:spacing w:line="480" w:lineRule="exact"/>
        <w:ind w:firstLine="480"/>
        <w:rPr>
          <w:rFonts w:hint="eastAsia" w:ascii="宋体" w:hAnsi="宋体"/>
          <w:color w:val="000000"/>
          <w:sz w:val="24"/>
          <w:szCs w:val="24"/>
        </w:rPr>
      </w:pPr>
      <w:r>
        <w:rPr>
          <w:rFonts w:hint="eastAsia" w:ascii="宋体" w:hAnsi="宋体"/>
          <w:bCs/>
          <w:color w:val="000000"/>
          <w:sz w:val="24"/>
          <w:szCs w:val="21"/>
        </w:rPr>
        <w:t>7.1</w:t>
      </w:r>
      <w:r>
        <w:rPr>
          <w:rFonts w:hint="eastAsia" w:ascii="宋体" w:hAnsi="宋体"/>
          <w:color w:val="000000"/>
          <w:sz w:val="24"/>
          <w:szCs w:val="21"/>
        </w:rPr>
        <w:t xml:space="preserve"> 任何要求对磋商文件进行澄清的供应商，应在磋商截止期5日</w:t>
      </w:r>
      <w:r>
        <w:rPr>
          <w:rFonts w:hint="eastAsia" w:ascii="仿宋_GB2312" w:hAnsi="仿宋_GB2312"/>
          <w:color w:val="000000"/>
          <w:sz w:val="24"/>
          <w:szCs w:val="24"/>
        </w:rPr>
        <w:t>前</w:t>
      </w:r>
      <w:r>
        <w:rPr>
          <w:rFonts w:hint="eastAsia" w:ascii="宋体" w:hAnsi="宋体"/>
          <w:color w:val="000000"/>
          <w:sz w:val="24"/>
          <w:szCs w:val="21"/>
        </w:rPr>
        <w:t>按磋商公告中的通讯地址，以书面形式通知采购</w:t>
      </w:r>
      <w:del w:id="295" w:author="行己" w:date="2023-10-27T17:51:49Z">
        <w:r>
          <w:rPr>
            <w:rFonts w:hint="eastAsia" w:ascii="宋体" w:hAnsi="宋体"/>
            <w:color w:val="000000"/>
            <w:sz w:val="24"/>
            <w:szCs w:val="21"/>
          </w:rPr>
          <w:delText>中心</w:delText>
        </w:r>
      </w:del>
      <w:ins w:id="296" w:author="行己" w:date="2023-10-27T17:51:49Z">
        <w:r>
          <w:rPr>
            <w:rFonts w:hint="eastAsia" w:ascii="宋体" w:hAnsi="宋体"/>
            <w:color w:val="000000"/>
            <w:sz w:val="24"/>
            <w:szCs w:val="21"/>
            <w:lang w:eastAsia="zh-CN"/>
          </w:rPr>
          <w:t>人</w:t>
        </w:r>
      </w:ins>
      <w:r>
        <w:rPr>
          <w:rFonts w:hint="eastAsia" w:ascii="宋体" w:hAnsi="宋体"/>
          <w:color w:val="000000"/>
          <w:sz w:val="24"/>
          <w:szCs w:val="21"/>
        </w:rPr>
        <w:t>。</w:t>
      </w:r>
    </w:p>
    <w:p>
      <w:pPr>
        <w:keepNext/>
        <w:keepLines/>
        <w:ind w:firstLine="560"/>
        <w:outlineLvl w:val="3"/>
        <w:rPr>
          <w:rFonts w:hint="eastAsia" w:ascii="Arial" w:hAnsi="Arial" w:eastAsia="黑体" w:cs="Arial"/>
          <w:color w:val="000000"/>
          <w:sz w:val="28"/>
          <w:szCs w:val="28"/>
        </w:rPr>
      </w:pPr>
      <w:bookmarkStart w:id="75" w:name="_Toc513029212"/>
      <w:bookmarkStart w:id="76" w:name="_Toc462564071"/>
      <w:bookmarkStart w:id="77" w:name="_Toc16938528"/>
      <w:bookmarkStart w:id="78" w:name="_Toc20823284"/>
      <w:r>
        <w:rPr>
          <w:rFonts w:hint="eastAsia" w:ascii="Arial" w:hAnsi="Arial" w:eastAsia="黑体" w:cs="Arial"/>
          <w:color w:val="000000"/>
          <w:sz w:val="28"/>
          <w:szCs w:val="28"/>
        </w:rPr>
        <w:t>8、磋商文件的澄清和修改</w:t>
      </w:r>
      <w:bookmarkEnd w:id="75"/>
      <w:bookmarkEnd w:id="76"/>
      <w:bookmarkEnd w:id="77"/>
      <w:bookmarkEnd w:id="78"/>
    </w:p>
    <w:p>
      <w:pPr>
        <w:spacing w:line="500" w:lineRule="exact"/>
        <w:ind w:firstLine="480"/>
        <w:rPr>
          <w:rFonts w:hint="eastAsia" w:ascii="宋体" w:hAnsi="宋体"/>
          <w:color w:val="000000"/>
          <w:sz w:val="24"/>
          <w:szCs w:val="21"/>
        </w:rPr>
      </w:pPr>
      <w:r>
        <w:rPr>
          <w:rFonts w:hint="eastAsia" w:ascii="宋体" w:hAnsi="宋体"/>
          <w:bCs/>
          <w:color w:val="000000"/>
          <w:sz w:val="24"/>
          <w:szCs w:val="21"/>
        </w:rPr>
        <w:t>8.1</w:t>
      </w:r>
      <w:r>
        <w:rPr>
          <w:rFonts w:hint="eastAsia" w:ascii="宋体" w:hAnsi="宋体"/>
          <w:color w:val="000000"/>
          <w:sz w:val="24"/>
          <w:szCs w:val="21"/>
        </w:rPr>
        <w:t xml:space="preserve"> 在响应文件提交截止时间</w:t>
      </w:r>
      <w:r>
        <w:rPr>
          <w:rFonts w:hint="eastAsia" w:ascii="仿宋_GB2312" w:hAnsi="仿宋_GB2312"/>
          <w:color w:val="000000"/>
          <w:sz w:val="24"/>
          <w:szCs w:val="21"/>
        </w:rPr>
        <w:t>前</w:t>
      </w:r>
      <w:r>
        <w:rPr>
          <w:rFonts w:hint="eastAsia" w:ascii="宋体" w:hAnsi="宋体"/>
          <w:color w:val="000000"/>
          <w:sz w:val="24"/>
          <w:szCs w:val="21"/>
        </w:rPr>
        <w:t>，采购</w:t>
      </w:r>
      <w:del w:id="297" w:author="行己" w:date="2023-10-27T17:51:51Z">
        <w:r>
          <w:rPr>
            <w:rFonts w:hint="eastAsia" w:ascii="宋体" w:hAnsi="宋体"/>
            <w:color w:val="000000"/>
            <w:sz w:val="24"/>
            <w:szCs w:val="21"/>
          </w:rPr>
          <w:delText>中心</w:delText>
        </w:r>
      </w:del>
      <w:ins w:id="298" w:author="行己" w:date="2023-10-27T17:51:51Z">
        <w:r>
          <w:rPr>
            <w:rFonts w:hint="eastAsia" w:ascii="宋体" w:hAnsi="宋体"/>
            <w:color w:val="000000"/>
            <w:sz w:val="24"/>
            <w:szCs w:val="21"/>
            <w:lang w:eastAsia="zh-CN"/>
          </w:rPr>
          <w:t>人</w:t>
        </w:r>
      </w:ins>
      <w:r>
        <w:rPr>
          <w:rFonts w:hint="eastAsia" w:ascii="宋体" w:hAnsi="宋体"/>
          <w:color w:val="000000"/>
          <w:sz w:val="24"/>
          <w:szCs w:val="21"/>
        </w:rPr>
        <w:t>可以对磋商文件进行澄清和修改,</w:t>
      </w:r>
      <w:r>
        <w:rPr>
          <w:rFonts w:hint="eastAsia" w:ascii="Times New Roman" w:hAnsi="Times New Roman"/>
          <w:color w:val="000000"/>
          <w:szCs w:val="21"/>
        </w:rPr>
        <w:t xml:space="preserve"> </w:t>
      </w:r>
      <w:r>
        <w:rPr>
          <w:rFonts w:hint="eastAsia" w:ascii="宋体" w:hAnsi="宋体"/>
          <w:color w:val="000000"/>
          <w:sz w:val="24"/>
          <w:szCs w:val="21"/>
        </w:rPr>
        <w:t>澄清或者修改的内容作为磋商文件的组成部分。澄清或者修改的内容可能影响响应文件编制的，采购</w:t>
      </w:r>
      <w:del w:id="299" w:author="行己" w:date="2023-10-27T17:51:52Z">
        <w:r>
          <w:rPr>
            <w:rFonts w:hint="eastAsia" w:ascii="宋体" w:hAnsi="宋体"/>
            <w:color w:val="000000"/>
            <w:sz w:val="24"/>
            <w:szCs w:val="21"/>
          </w:rPr>
          <w:delText>中心</w:delText>
        </w:r>
      </w:del>
      <w:ins w:id="300" w:author="行己" w:date="2023-10-27T17:51:52Z">
        <w:r>
          <w:rPr>
            <w:rFonts w:hint="eastAsia" w:ascii="宋体" w:hAnsi="宋体"/>
            <w:color w:val="000000"/>
            <w:sz w:val="24"/>
            <w:szCs w:val="21"/>
            <w:lang w:eastAsia="zh-CN"/>
          </w:rPr>
          <w:t>人</w:t>
        </w:r>
      </w:ins>
      <w:r>
        <w:rPr>
          <w:rFonts w:hint="eastAsia" w:ascii="宋体" w:hAnsi="宋体"/>
          <w:color w:val="000000"/>
          <w:sz w:val="24"/>
          <w:szCs w:val="21"/>
        </w:rPr>
        <w:t>将在提交首次响应文件截止时间至少5日前，在“江苏政府采购网”上发布书面更正公告形式通知所有获取磋商文件的供应商,</w:t>
      </w:r>
      <w:r>
        <w:rPr>
          <w:rFonts w:hint="eastAsia" w:ascii="Times New Roman" w:hAnsi="Times New Roman"/>
          <w:color w:val="000000"/>
          <w:szCs w:val="21"/>
        </w:rPr>
        <w:t xml:space="preserve"> </w:t>
      </w:r>
      <w:r>
        <w:rPr>
          <w:rFonts w:hint="eastAsia" w:ascii="宋体" w:hAnsi="宋体"/>
          <w:color w:val="000000"/>
          <w:sz w:val="24"/>
          <w:szCs w:val="21"/>
        </w:rPr>
        <w:t>更正公告内容将作为磋商文件的组成部分，并对供应商具有约束力。不足5日的，采购</w:t>
      </w:r>
      <w:del w:id="301" w:author="行己" w:date="2023-10-27T17:51:53Z">
        <w:r>
          <w:rPr>
            <w:rFonts w:hint="eastAsia" w:ascii="宋体" w:hAnsi="宋体"/>
            <w:color w:val="000000"/>
            <w:sz w:val="24"/>
            <w:szCs w:val="21"/>
          </w:rPr>
          <w:delText>中心</w:delText>
        </w:r>
      </w:del>
      <w:ins w:id="302" w:author="行己" w:date="2023-10-27T17:51:53Z">
        <w:r>
          <w:rPr>
            <w:rFonts w:hint="eastAsia" w:ascii="宋体" w:hAnsi="宋体"/>
            <w:color w:val="000000"/>
            <w:sz w:val="24"/>
            <w:szCs w:val="21"/>
            <w:lang w:eastAsia="zh-CN"/>
          </w:rPr>
          <w:t>人</w:t>
        </w:r>
      </w:ins>
      <w:r>
        <w:rPr>
          <w:rFonts w:hint="eastAsia" w:ascii="宋体" w:hAnsi="宋体"/>
          <w:color w:val="000000"/>
          <w:sz w:val="24"/>
          <w:szCs w:val="21"/>
        </w:rPr>
        <w:t>将顺延提交首次响应文件截止时间。</w:t>
      </w:r>
    </w:p>
    <w:p>
      <w:pPr>
        <w:spacing w:line="500" w:lineRule="exact"/>
        <w:ind w:firstLine="480"/>
        <w:rPr>
          <w:rFonts w:hint="eastAsia" w:ascii="宋体" w:hAnsi="宋体"/>
          <w:color w:val="000000"/>
          <w:sz w:val="24"/>
          <w:szCs w:val="21"/>
        </w:rPr>
      </w:pPr>
      <w:r>
        <w:rPr>
          <w:rFonts w:hint="eastAsia" w:ascii="宋体" w:hAnsi="宋体"/>
          <w:color w:val="000000"/>
          <w:sz w:val="24"/>
          <w:szCs w:val="21"/>
        </w:rPr>
        <w:t>8.2采购</w:t>
      </w:r>
      <w:del w:id="303" w:author="行己" w:date="2023-10-27T17:51:54Z">
        <w:r>
          <w:rPr>
            <w:rFonts w:hint="eastAsia" w:ascii="宋体" w:hAnsi="宋体"/>
            <w:color w:val="000000"/>
            <w:sz w:val="24"/>
            <w:szCs w:val="21"/>
          </w:rPr>
          <w:delText>中心</w:delText>
        </w:r>
      </w:del>
      <w:ins w:id="304" w:author="行己" w:date="2023-10-27T17:51:54Z">
        <w:r>
          <w:rPr>
            <w:rFonts w:hint="eastAsia" w:ascii="宋体" w:hAnsi="宋体"/>
            <w:color w:val="000000"/>
            <w:sz w:val="24"/>
            <w:szCs w:val="21"/>
            <w:lang w:eastAsia="zh-CN"/>
          </w:rPr>
          <w:t>人</w:t>
        </w:r>
      </w:ins>
      <w:r>
        <w:rPr>
          <w:rFonts w:hint="eastAsia" w:ascii="宋体" w:hAnsi="宋体"/>
          <w:color w:val="000000"/>
          <w:sz w:val="24"/>
          <w:szCs w:val="21"/>
        </w:rPr>
        <w:t>可以视采购项目的具体情况，组织供应商进行现场考察或召开磋商前答疑会，但不单独或分别组织只有一个供应商参加的现场考察和答疑会。</w:t>
      </w:r>
    </w:p>
    <w:p>
      <w:pPr>
        <w:keepNext/>
        <w:keepLines/>
        <w:spacing w:before="145" w:after="145" w:line="360" w:lineRule="auto"/>
        <w:ind w:firstLine="482"/>
        <w:outlineLvl w:val="2"/>
        <w:rPr>
          <w:rFonts w:hint="eastAsia" w:ascii="Times New Roman" w:hAnsi="Times New Roman"/>
          <w:b/>
          <w:bCs/>
          <w:color w:val="000000"/>
          <w:sz w:val="32"/>
          <w:szCs w:val="32"/>
        </w:rPr>
      </w:pPr>
      <w:bookmarkStart w:id="79" w:name="_Toc462564072"/>
      <w:bookmarkStart w:id="80" w:name="_Toc513029213"/>
      <w:bookmarkStart w:id="81" w:name="_Toc20823285"/>
      <w:bookmarkStart w:id="82" w:name="_Toc16938529"/>
      <w:bookmarkStart w:id="83" w:name="_Toc120614216"/>
      <w:r>
        <w:rPr>
          <w:rFonts w:hint="eastAsia" w:ascii="Times New Roman" w:hAnsi="Times New Roman"/>
          <w:b/>
          <w:bCs/>
          <w:color w:val="000000"/>
          <w:sz w:val="32"/>
          <w:szCs w:val="32"/>
        </w:rPr>
        <w:t>三、响应文件的编制</w:t>
      </w:r>
      <w:bookmarkEnd w:id="79"/>
      <w:bookmarkEnd w:id="80"/>
      <w:bookmarkEnd w:id="81"/>
      <w:bookmarkEnd w:id="82"/>
      <w:bookmarkEnd w:id="83"/>
    </w:p>
    <w:p>
      <w:pPr>
        <w:keepNext/>
        <w:keepLines/>
        <w:ind w:firstLine="560"/>
        <w:outlineLvl w:val="3"/>
        <w:rPr>
          <w:rFonts w:hint="eastAsia" w:ascii="Arial" w:hAnsi="Arial" w:eastAsia="黑体" w:cs="Arial"/>
          <w:b/>
          <w:color w:val="000000"/>
          <w:sz w:val="28"/>
          <w:szCs w:val="28"/>
        </w:rPr>
      </w:pPr>
      <w:bookmarkStart w:id="84" w:name="_Toc513029214"/>
      <w:bookmarkStart w:id="85" w:name="_Toc20823286"/>
      <w:bookmarkStart w:id="86" w:name="_Toc16938530"/>
      <w:bookmarkStart w:id="87" w:name="_Toc462564073"/>
      <w:r>
        <w:rPr>
          <w:rFonts w:hint="eastAsia" w:ascii="Arial" w:hAnsi="Arial" w:eastAsia="黑体" w:cs="Arial"/>
          <w:color w:val="000000"/>
          <w:sz w:val="28"/>
          <w:szCs w:val="28"/>
        </w:rPr>
        <w:t>9、响应文件的语言及度量衡单位</w:t>
      </w:r>
      <w:bookmarkEnd w:id="84"/>
      <w:bookmarkEnd w:id="85"/>
      <w:bookmarkEnd w:id="86"/>
      <w:bookmarkEnd w:id="87"/>
    </w:p>
    <w:p>
      <w:pPr>
        <w:spacing w:line="500" w:lineRule="exact"/>
        <w:ind w:firstLine="480"/>
        <w:rPr>
          <w:rFonts w:hint="eastAsia" w:ascii="宋体" w:hAnsi="宋体"/>
          <w:color w:val="000000"/>
          <w:sz w:val="24"/>
          <w:szCs w:val="21"/>
        </w:rPr>
      </w:pPr>
      <w:r>
        <w:rPr>
          <w:rFonts w:hint="eastAsia" w:ascii="宋体" w:hAnsi="宋体"/>
          <w:bCs/>
          <w:color w:val="000000"/>
          <w:sz w:val="24"/>
          <w:szCs w:val="21"/>
        </w:rPr>
        <w:t>9.1</w:t>
      </w:r>
      <w:r>
        <w:rPr>
          <w:rFonts w:hint="eastAsia" w:ascii="宋体" w:hAnsi="宋体"/>
          <w:color w:val="000000"/>
          <w:sz w:val="24"/>
          <w:szCs w:val="21"/>
        </w:rPr>
        <w:t>供应商提交的响应文件以及供应商与采购</w:t>
      </w:r>
      <w:del w:id="305" w:author="行己" w:date="2023-10-27T17:51:55Z">
        <w:r>
          <w:rPr>
            <w:rFonts w:hint="eastAsia" w:ascii="宋体" w:hAnsi="宋体"/>
            <w:color w:val="000000"/>
            <w:sz w:val="24"/>
            <w:szCs w:val="21"/>
          </w:rPr>
          <w:delText>中心</w:delText>
        </w:r>
      </w:del>
      <w:ins w:id="306" w:author="行己" w:date="2023-10-27T17:51:55Z">
        <w:r>
          <w:rPr>
            <w:rFonts w:hint="eastAsia" w:ascii="宋体" w:hAnsi="宋体"/>
            <w:color w:val="000000"/>
            <w:sz w:val="24"/>
            <w:szCs w:val="21"/>
            <w:lang w:eastAsia="zh-CN"/>
          </w:rPr>
          <w:t>人</w:t>
        </w:r>
      </w:ins>
      <w:r>
        <w:rPr>
          <w:rFonts w:hint="eastAsia" w:ascii="宋体" w:hAnsi="宋体"/>
          <w:color w:val="000000"/>
          <w:sz w:val="24"/>
          <w:szCs w:val="21"/>
        </w:rPr>
        <w:t>就有关磋商的所有来往通知、函件和文件均应使用</w:t>
      </w:r>
      <w:r>
        <w:rPr>
          <w:rFonts w:hint="eastAsia" w:ascii="宋体" w:hAnsi="宋体"/>
          <w:b/>
          <w:bCs/>
          <w:color w:val="000000"/>
          <w:sz w:val="24"/>
          <w:szCs w:val="21"/>
        </w:rPr>
        <w:t>简体中文</w:t>
      </w:r>
      <w:r>
        <w:rPr>
          <w:rFonts w:hint="eastAsia" w:ascii="宋体" w:hAnsi="宋体"/>
          <w:color w:val="000000"/>
          <w:sz w:val="24"/>
          <w:szCs w:val="21"/>
        </w:rPr>
        <w:t>。</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9.2</w:t>
      </w:r>
      <w:r>
        <w:rPr>
          <w:rFonts w:hint="eastAsia" w:ascii="宋体" w:hAnsi="宋体"/>
          <w:color w:val="000000"/>
          <w:sz w:val="24"/>
          <w:szCs w:val="21"/>
        </w:rPr>
        <w:t xml:space="preserve"> 除技术性能另有规定外，响应文件所使用的度量衡单位，均须采用国家法定计量单位。</w:t>
      </w:r>
    </w:p>
    <w:p>
      <w:pPr>
        <w:keepNext/>
        <w:keepLines/>
        <w:ind w:firstLine="420"/>
        <w:outlineLvl w:val="3"/>
        <w:rPr>
          <w:rFonts w:hint="eastAsia" w:ascii="Arial" w:hAnsi="Arial" w:eastAsia="黑体" w:cs="Arial"/>
          <w:color w:val="000000"/>
          <w:sz w:val="28"/>
          <w:szCs w:val="28"/>
        </w:rPr>
      </w:pPr>
      <w:bookmarkStart w:id="88" w:name="_Toc16938531"/>
      <w:bookmarkStart w:id="89" w:name="_Toc513029215"/>
      <w:bookmarkStart w:id="90" w:name="_Toc462564074"/>
      <w:bookmarkStart w:id="91" w:name="_Toc20823287"/>
      <w:r>
        <w:rPr>
          <w:rFonts w:hint="eastAsia" w:ascii="Arial" w:hAnsi="Arial" w:eastAsia="黑体" w:cs="Arial"/>
          <w:color w:val="000000"/>
          <w:sz w:val="28"/>
          <w:szCs w:val="28"/>
        </w:rPr>
        <w:t>10、响应文件构成</w:t>
      </w:r>
      <w:bookmarkEnd w:id="88"/>
      <w:bookmarkEnd w:id="89"/>
      <w:bookmarkEnd w:id="90"/>
      <w:bookmarkEnd w:id="91"/>
    </w:p>
    <w:p>
      <w:pPr>
        <w:spacing w:line="440" w:lineRule="exact"/>
        <w:ind w:firstLine="480"/>
        <w:rPr>
          <w:rFonts w:hint="eastAsia" w:ascii="宋体" w:hAnsi="宋体"/>
          <w:color w:val="000000"/>
          <w:sz w:val="24"/>
          <w:szCs w:val="21"/>
        </w:rPr>
      </w:pPr>
      <w:r>
        <w:rPr>
          <w:rFonts w:hint="eastAsia" w:ascii="宋体" w:hAnsi="宋体"/>
          <w:bCs/>
          <w:color w:val="000000"/>
          <w:sz w:val="24"/>
          <w:szCs w:val="21"/>
        </w:rPr>
        <w:t>10.1</w:t>
      </w:r>
      <w:r>
        <w:rPr>
          <w:rFonts w:hint="eastAsia" w:ascii="宋体" w:hAnsi="宋体"/>
          <w:color w:val="000000"/>
          <w:sz w:val="24"/>
          <w:szCs w:val="21"/>
        </w:rPr>
        <w:t>供应商编写的响应文件应包括资格证明文件、符合性证明文件、分项报价表、技术要求响应及偏离表、商务要求响应及偏离表、其他证明文件、磋商响应函等部分。</w:t>
      </w:r>
    </w:p>
    <w:p>
      <w:pPr>
        <w:spacing w:line="440" w:lineRule="exact"/>
        <w:ind w:firstLine="480"/>
        <w:rPr>
          <w:rFonts w:hint="eastAsia" w:ascii="宋体" w:hAnsi="宋体"/>
          <w:color w:val="000000"/>
          <w:sz w:val="24"/>
          <w:szCs w:val="21"/>
        </w:rPr>
      </w:pPr>
      <w:r>
        <w:rPr>
          <w:rFonts w:hint="eastAsia" w:ascii="宋体" w:hAnsi="宋体"/>
          <w:color w:val="000000"/>
          <w:sz w:val="24"/>
          <w:szCs w:val="21"/>
        </w:rPr>
        <w:t>10.2 如标书制作工具中格式和内容与“江苏政府采购网”发布的磋商文件不一致，请以“江苏政府采购网”发布的磋商文件为准。</w:t>
      </w:r>
    </w:p>
    <w:p>
      <w:pPr>
        <w:keepNext/>
        <w:keepLines/>
        <w:ind w:firstLine="420"/>
        <w:outlineLvl w:val="3"/>
        <w:rPr>
          <w:rFonts w:hint="eastAsia" w:ascii="Arial" w:hAnsi="Arial" w:eastAsia="黑体" w:cs="Arial"/>
          <w:color w:val="000000"/>
          <w:sz w:val="28"/>
          <w:szCs w:val="28"/>
        </w:rPr>
      </w:pPr>
      <w:bookmarkStart w:id="92" w:name="_Hlt26954838"/>
      <w:bookmarkEnd w:id="92"/>
      <w:bookmarkStart w:id="93" w:name="_Hlt26670360"/>
      <w:bookmarkEnd w:id="93"/>
      <w:bookmarkStart w:id="94" w:name="_Hlt26668975"/>
      <w:bookmarkEnd w:id="94"/>
      <w:bookmarkStart w:id="95" w:name="_Toc14577357"/>
      <w:bookmarkStart w:id="96" w:name="_Toc513029219"/>
      <w:bookmarkStart w:id="97" w:name="_Toc49090509"/>
      <w:bookmarkStart w:id="98" w:name="_Toc14577354"/>
      <w:bookmarkStart w:id="99" w:name="_Toc513029216"/>
      <w:bookmarkStart w:id="100" w:name="_Toc49090507"/>
      <w:bookmarkStart w:id="101" w:name="_Toc49090508"/>
      <w:bookmarkStart w:id="102" w:name="_Toc14577355"/>
      <w:r>
        <w:rPr>
          <w:rFonts w:hint="eastAsia" w:ascii="Arial" w:hAnsi="Arial" w:eastAsia="黑体" w:cs="Arial"/>
          <w:color w:val="000000"/>
          <w:sz w:val="28"/>
          <w:szCs w:val="28"/>
        </w:rPr>
        <w:t>11、证明磋商响应标的符合磋商文件规定的文件</w:t>
      </w:r>
      <w:bookmarkEnd w:id="95"/>
      <w:bookmarkEnd w:id="96"/>
      <w:bookmarkEnd w:id="97"/>
    </w:p>
    <w:bookmarkEnd w:id="98"/>
    <w:bookmarkEnd w:id="99"/>
    <w:bookmarkEnd w:id="100"/>
    <w:p>
      <w:pPr>
        <w:spacing w:line="480" w:lineRule="exact"/>
        <w:rPr>
          <w:rFonts w:hint="eastAsia" w:ascii="宋体" w:hAnsi="宋体"/>
          <w:color w:val="000000"/>
          <w:sz w:val="24"/>
          <w:szCs w:val="24"/>
        </w:rPr>
      </w:pPr>
      <w:r>
        <w:rPr>
          <w:rFonts w:hint="eastAsia" w:ascii="宋体" w:hAnsi="宋体"/>
          <w:color w:val="000000"/>
          <w:sz w:val="24"/>
          <w:szCs w:val="24"/>
        </w:rPr>
        <w:t xml:space="preserve">    11.1供应商应按照磋商文件要求提交证明文件，证明其及磋商响应标的符合磋商文件规定。</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11.2磋商文件对证明文件无明确形式要求的，证明文件可以以文字资料、图纸和数据等形式提交。</w:t>
      </w:r>
    </w:p>
    <w:bookmarkEnd w:id="101"/>
    <w:bookmarkEnd w:id="102"/>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12、分项报价表</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12.1</w:t>
      </w:r>
      <w:r>
        <w:rPr>
          <w:rFonts w:hint="eastAsia" w:ascii="宋体" w:hAnsi="宋体"/>
          <w:color w:val="000000"/>
          <w:sz w:val="24"/>
          <w:szCs w:val="21"/>
        </w:rPr>
        <w:t>供应商应按照磋商文件规定格式填报分项报价表。</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12.2</w:t>
      </w:r>
      <w:r>
        <w:rPr>
          <w:rFonts w:hint="eastAsia" w:ascii="宋体" w:hAnsi="宋体"/>
          <w:bCs/>
          <w:color w:val="000000"/>
          <w:sz w:val="24"/>
          <w:szCs w:val="21"/>
        </w:rPr>
        <w:t>磋商货币。响应文件中的单价和总价无特殊规定的采用人民币报价，以元为单位标注。</w:t>
      </w:r>
      <w:r>
        <w:rPr>
          <w:rFonts w:hint="eastAsia" w:ascii="宋体" w:hAnsi="宋体"/>
          <w:color w:val="000000"/>
          <w:sz w:val="24"/>
          <w:szCs w:val="21"/>
        </w:rPr>
        <w:t>磋商文件中另有规定的按规定执行。</w:t>
      </w:r>
    </w:p>
    <w:p>
      <w:pPr>
        <w:keepNext/>
        <w:keepLines/>
        <w:ind w:firstLine="420"/>
        <w:outlineLvl w:val="3"/>
        <w:rPr>
          <w:rFonts w:hint="eastAsia" w:ascii="Arial" w:hAnsi="Arial" w:eastAsia="黑体" w:cs="Arial"/>
          <w:color w:val="000000"/>
          <w:sz w:val="28"/>
          <w:szCs w:val="28"/>
        </w:rPr>
      </w:pPr>
      <w:bookmarkStart w:id="103" w:name="_Hlt26954731"/>
      <w:bookmarkEnd w:id="103"/>
      <w:bookmarkStart w:id="104" w:name="_Hlt26670482"/>
      <w:bookmarkEnd w:id="104"/>
      <w:bookmarkStart w:id="105" w:name="_Hlt26954848"/>
      <w:bookmarkEnd w:id="105"/>
      <w:bookmarkStart w:id="106" w:name="_Hlt26670486"/>
      <w:bookmarkEnd w:id="106"/>
      <w:bookmarkStart w:id="107" w:name="_Hlt26954846"/>
      <w:bookmarkEnd w:id="107"/>
      <w:r>
        <w:rPr>
          <w:rFonts w:hint="eastAsia" w:ascii="Arial" w:hAnsi="Arial" w:eastAsia="黑体" w:cs="Arial"/>
          <w:color w:val="000000"/>
          <w:sz w:val="28"/>
          <w:szCs w:val="28"/>
        </w:rPr>
        <w:t>13、技术要求响应及偏离表、商务要求响应及偏离表</w:t>
      </w:r>
    </w:p>
    <w:p>
      <w:pPr>
        <w:spacing w:line="500" w:lineRule="exact"/>
        <w:ind w:firstLine="480"/>
        <w:rPr>
          <w:rFonts w:hint="eastAsia" w:ascii="宋体" w:hAnsi="Arial" w:cs="宋体"/>
          <w:color w:val="000000"/>
          <w:sz w:val="24"/>
          <w:szCs w:val="21"/>
          <w:lang w:val="zh-CN"/>
        </w:rPr>
      </w:pPr>
      <w:r>
        <w:rPr>
          <w:rFonts w:ascii="宋体" w:hAnsi="Arial" w:cs="宋体"/>
          <w:bCs/>
          <w:color w:val="000000"/>
          <w:sz w:val="24"/>
          <w:szCs w:val="21"/>
          <w:lang w:val="zh-CN"/>
        </w:rPr>
        <w:t>1</w:t>
      </w:r>
      <w:r>
        <w:rPr>
          <w:rFonts w:hint="eastAsia" w:ascii="宋体" w:hAnsi="Arial" w:cs="宋体"/>
          <w:bCs/>
          <w:color w:val="000000"/>
          <w:sz w:val="24"/>
          <w:szCs w:val="21"/>
          <w:lang w:val="zh-CN"/>
        </w:rPr>
        <w:t>3</w:t>
      </w:r>
      <w:r>
        <w:rPr>
          <w:rFonts w:ascii="宋体" w:hAnsi="Arial" w:cs="宋体"/>
          <w:bCs/>
          <w:color w:val="000000"/>
          <w:sz w:val="24"/>
          <w:szCs w:val="21"/>
          <w:lang w:val="zh-CN"/>
        </w:rPr>
        <w:t>.1</w:t>
      </w:r>
      <w:r>
        <w:rPr>
          <w:rFonts w:hint="eastAsia" w:ascii="宋体" w:hAnsi="Arial" w:cs="宋体"/>
          <w:color w:val="000000"/>
          <w:sz w:val="24"/>
          <w:szCs w:val="21"/>
          <w:lang w:val="zh-CN"/>
        </w:rPr>
        <w:t>供应商需对磋商文件中的技术要求与商务要求逐项作出响应或偏离，并说明原因。</w:t>
      </w:r>
    </w:p>
    <w:p>
      <w:pPr>
        <w:spacing w:line="500" w:lineRule="exact"/>
        <w:ind w:firstLine="480"/>
        <w:rPr>
          <w:rFonts w:hint="eastAsia" w:ascii="宋体" w:hAnsi="Arial" w:cs="宋体"/>
          <w:color w:val="000000"/>
          <w:sz w:val="24"/>
          <w:szCs w:val="21"/>
          <w:lang w:val="zh-CN"/>
        </w:rPr>
      </w:pPr>
      <w:r>
        <w:rPr>
          <w:rFonts w:hint="eastAsia" w:ascii="宋体" w:hAnsi="Arial" w:cs="宋体"/>
          <w:color w:val="000000"/>
          <w:sz w:val="24"/>
          <w:szCs w:val="21"/>
          <w:lang w:val="zh-CN"/>
        </w:rPr>
        <w:t>13.2供应商可在响应文件中提供认为需要的其他技术文件或说明。</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14、服务承诺、培训计划、人员安排及其他</w:t>
      </w:r>
    </w:p>
    <w:p>
      <w:pPr>
        <w:spacing w:line="480" w:lineRule="exact"/>
        <w:ind w:firstLine="480"/>
        <w:rPr>
          <w:rFonts w:hint="eastAsia" w:ascii="宋体" w:hAnsi="宋体"/>
          <w:color w:val="000000"/>
          <w:sz w:val="24"/>
          <w:szCs w:val="24"/>
        </w:rPr>
      </w:pPr>
      <w:r>
        <w:rPr>
          <w:rFonts w:hint="eastAsia" w:ascii="宋体" w:hAnsi="宋体"/>
          <w:bCs/>
          <w:color w:val="000000"/>
          <w:sz w:val="24"/>
          <w:szCs w:val="24"/>
        </w:rPr>
        <w:t>14.1</w:t>
      </w:r>
      <w:r>
        <w:rPr>
          <w:rFonts w:hint="eastAsia" w:ascii="宋体" w:hAnsi="宋体"/>
          <w:color w:val="000000"/>
          <w:sz w:val="24"/>
          <w:szCs w:val="24"/>
        </w:rPr>
        <w:t>供应商需根据磋商文件要求提供有关售后服务的管理制度，售后服务机构的分布情况，售后服务人员的数量、素质、技术水平及售后服务的反应能力等。</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14.2供应商需根据磋商文件要求提供培训计划。</w:t>
      </w:r>
    </w:p>
    <w:p>
      <w:pPr>
        <w:spacing w:line="480" w:lineRule="exact"/>
        <w:ind w:firstLine="480"/>
        <w:rPr>
          <w:rFonts w:hint="eastAsia" w:ascii="宋体" w:hAnsi="宋体"/>
          <w:color w:val="000000"/>
          <w:sz w:val="24"/>
          <w:szCs w:val="24"/>
        </w:rPr>
      </w:pPr>
      <w:r>
        <w:rPr>
          <w:rFonts w:hint="eastAsia" w:ascii="宋体" w:hAnsi="宋体"/>
          <w:color w:val="000000"/>
          <w:sz w:val="24"/>
          <w:szCs w:val="24"/>
        </w:rPr>
        <w:t>14.3供应商需根据磋商文件要求提供</w:t>
      </w:r>
      <w:r>
        <w:rPr>
          <w:rFonts w:hint="eastAsia" w:ascii="宋体" w:hAnsi="Arial" w:cs="宋体"/>
          <w:color w:val="000000"/>
          <w:sz w:val="24"/>
          <w:szCs w:val="21"/>
          <w:lang w:val="zh-CN"/>
        </w:rPr>
        <w:t>磋商响应标的的主要组成部分、功能设计、实现思路及关键技术等。</w:t>
      </w:r>
    </w:p>
    <w:p>
      <w:pPr>
        <w:keepNext/>
        <w:keepLines/>
        <w:ind w:firstLine="420"/>
        <w:outlineLvl w:val="3"/>
        <w:rPr>
          <w:rFonts w:hint="eastAsia" w:ascii="Arial" w:hAnsi="Arial" w:eastAsia="黑体" w:cs="Arial"/>
          <w:color w:val="000000"/>
          <w:sz w:val="28"/>
          <w:szCs w:val="28"/>
        </w:rPr>
      </w:pPr>
      <w:bookmarkStart w:id="108" w:name="_Toc49090510"/>
      <w:bookmarkStart w:id="109" w:name="_Toc14577359"/>
      <w:r>
        <w:rPr>
          <w:rFonts w:hint="eastAsia" w:ascii="Arial" w:hAnsi="Arial" w:eastAsia="黑体" w:cs="Arial"/>
          <w:color w:val="000000"/>
          <w:sz w:val="28"/>
          <w:szCs w:val="28"/>
        </w:rPr>
        <w:t>15、磋商响应函</w:t>
      </w:r>
    </w:p>
    <w:p>
      <w:pPr>
        <w:spacing w:line="500" w:lineRule="exact"/>
        <w:ind w:firstLine="480"/>
        <w:rPr>
          <w:rFonts w:hint="eastAsia" w:ascii="宋体" w:hAnsi="宋体"/>
          <w:color w:val="000000"/>
          <w:sz w:val="24"/>
          <w:szCs w:val="21"/>
        </w:rPr>
      </w:pPr>
      <w:r>
        <w:rPr>
          <w:rFonts w:hint="eastAsia" w:ascii="宋体" w:hAnsi="宋体"/>
          <w:bCs/>
          <w:color w:val="000000"/>
          <w:sz w:val="24"/>
          <w:szCs w:val="21"/>
        </w:rPr>
        <w:t>15.1</w:t>
      </w:r>
      <w:r>
        <w:rPr>
          <w:rFonts w:hint="eastAsia" w:ascii="宋体" w:hAnsi="宋体"/>
          <w:color w:val="000000"/>
          <w:sz w:val="24"/>
          <w:szCs w:val="21"/>
        </w:rPr>
        <w:t>供应商应按照磋商文件中提供的格式完整、正确填写磋商响应函。</w:t>
      </w:r>
    </w:p>
    <w:bookmarkEnd w:id="108"/>
    <w:bookmarkEnd w:id="109"/>
    <w:p>
      <w:pPr>
        <w:keepNext/>
        <w:keepLines/>
        <w:ind w:firstLine="420"/>
        <w:outlineLvl w:val="3"/>
        <w:rPr>
          <w:rFonts w:hint="eastAsia" w:ascii="Arial" w:hAnsi="Arial" w:eastAsia="黑体" w:cs="Arial"/>
          <w:color w:val="000000"/>
          <w:sz w:val="28"/>
          <w:szCs w:val="28"/>
        </w:rPr>
      </w:pPr>
      <w:bookmarkStart w:id="110" w:name="_Toc14577360"/>
      <w:bookmarkStart w:id="111" w:name="_Toc49090511"/>
      <w:r>
        <w:rPr>
          <w:rFonts w:hint="eastAsia" w:ascii="Arial" w:hAnsi="Arial" w:eastAsia="黑体" w:cs="Arial"/>
          <w:color w:val="000000"/>
          <w:sz w:val="28"/>
          <w:szCs w:val="28"/>
        </w:rPr>
        <w:t>16、磋商有效期</w:t>
      </w:r>
      <w:bookmarkEnd w:id="110"/>
      <w:bookmarkEnd w:id="111"/>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16.1磋商有效期为采购</w:t>
      </w:r>
      <w:del w:id="307" w:author="行己" w:date="2023-10-27T17:51:57Z">
        <w:r>
          <w:rPr>
            <w:rFonts w:hint="eastAsia" w:ascii="宋体" w:hAnsi="宋体"/>
            <w:bCs/>
            <w:color w:val="000000"/>
            <w:sz w:val="24"/>
            <w:szCs w:val="21"/>
          </w:rPr>
          <w:delText>中心</w:delText>
        </w:r>
      </w:del>
      <w:ins w:id="308" w:author="行己" w:date="2023-10-27T17:51:57Z">
        <w:r>
          <w:rPr>
            <w:rFonts w:hint="eastAsia" w:ascii="宋体" w:hAnsi="宋体"/>
            <w:bCs/>
            <w:color w:val="000000"/>
            <w:sz w:val="24"/>
            <w:szCs w:val="21"/>
            <w:lang w:eastAsia="zh-CN"/>
          </w:rPr>
          <w:t>人</w:t>
        </w:r>
      </w:ins>
      <w:r>
        <w:rPr>
          <w:rFonts w:hint="eastAsia" w:ascii="宋体" w:hAnsi="宋体"/>
          <w:bCs/>
          <w:color w:val="000000"/>
          <w:sz w:val="24"/>
          <w:szCs w:val="21"/>
        </w:rPr>
        <w:t>规定的提交响应文件截止之日后</w:t>
      </w:r>
      <w:r>
        <w:rPr>
          <w:rFonts w:hint="eastAsia" w:ascii="仿宋_GB2312" w:hAnsi="仿宋_GB2312"/>
          <w:b/>
          <w:color w:val="000000"/>
          <w:sz w:val="24"/>
          <w:szCs w:val="21"/>
          <w:u w:val="single"/>
        </w:rPr>
        <w:t>六十（60）天</w:t>
      </w:r>
      <w:r>
        <w:rPr>
          <w:rFonts w:hint="eastAsia" w:ascii="宋体" w:hAnsi="宋体"/>
          <w:bCs/>
          <w:color w:val="000000"/>
          <w:sz w:val="24"/>
          <w:szCs w:val="21"/>
        </w:rPr>
        <w:t>。磋商有效期比规定短的将被视为非实质性响应磋商文件而予以拒绝。</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1</w:t>
      </w:r>
      <w:r>
        <w:rPr>
          <w:rFonts w:ascii="Arial" w:hAnsi="Arial" w:eastAsia="黑体" w:cs="Arial"/>
          <w:color w:val="000000"/>
          <w:sz w:val="28"/>
          <w:szCs w:val="28"/>
        </w:rPr>
        <w:t>7</w:t>
      </w:r>
      <w:r>
        <w:rPr>
          <w:rFonts w:hint="eastAsia" w:ascii="Arial" w:hAnsi="Arial" w:eastAsia="黑体" w:cs="Arial"/>
          <w:color w:val="000000"/>
          <w:sz w:val="28"/>
          <w:szCs w:val="28"/>
        </w:rPr>
        <w:t>、磋商有效期的延长</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17.1在特殊情况下，采购</w:t>
      </w:r>
      <w:del w:id="309" w:author="行己" w:date="2023-10-27T17:51:57Z">
        <w:r>
          <w:rPr>
            <w:rFonts w:hint="eastAsia" w:ascii="宋体" w:hAnsi="宋体"/>
            <w:bCs/>
            <w:color w:val="000000"/>
            <w:sz w:val="24"/>
            <w:szCs w:val="21"/>
          </w:rPr>
          <w:delText>中心</w:delText>
        </w:r>
      </w:del>
      <w:ins w:id="310" w:author="行己" w:date="2023-10-27T17:51:57Z">
        <w:r>
          <w:rPr>
            <w:rFonts w:hint="eastAsia" w:ascii="宋体" w:hAnsi="宋体"/>
            <w:bCs/>
            <w:color w:val="000000"/>
            <w:sz w:val="24"/>
            <w:szCs w:val="21"/>
            <w:lang w:eastAsia="zh-CN"/>
          </w:rPr>
          <w:t>人</w:t>
        </w:r>
      </w:ins>
      <w:r>
        <w:rPr>
          <w:rFonts w:hint="eastAsia" w:ascii="宋体" w:hAnsi="宋体"/>
          <w:bCs/>
          <w:color w:val="000000"/>
          <w:sz w:val="24"/>
          <w:szCs w:val="21"/>
        </w:rPr>
        <w:t>于原磋商有效期满之前，可向供应商提出延长磋商有效期的要求。这种要求与答复均应采用书面形式。供应商可以拒绝采购</w:t>
      </w:r>
      <w:del w:id="311" w:author="行己" w:date="2023-10-27T17:51:58Z">
        <w:r>
          <w:rPr>
            <w:rFonts w:hint="eastAsia" w:ascii="宋体" w:hAnsi="宋体"/>
            <w:bCs/>
            <w:color w:val="000000"/>
            <w:sz w:val="24"/>
            <w:szCs w:val="21"/>
          </w:rPr>
          <w:delText>中心</w:delText>
        </w:r>
      </w:del>
      <w:ins w:id="312" w:author="行己" w:date="2023-10-27T17:51:58Z">
        <w:r>
          <w:rPr>
            <w:rFonts w:hint="eastAsia" w:ascii="宋体" w:hAnsi="宋体"/>
            <w:bCs/>
            <w:color w:val="000000"/>
            <w:sz w:val="24"/>
            <w:szCs w:val="21"/>
            <w:lang w:eastAsia="zh-CN"/>
          </w:rPr>
          <w:t>人</w:t>
        </w:r>
      </w:ins>
      <w:r>
        <w:rPr>
          <w:rFonts w:hint="eastAsia" w:ascii="宋体" w:hAnsi="宋体"/>
          <w:bCs/>
          <w:color w:val="000000"/>
          <w:sz w:val="24"/>
          <w:szCs w:val="21"/>
        </w:rPr>
        <w:t>的这一要求而放弃磋商，同意延长磋商有效期的供应商既不能要求也不允许修改其响应文件。</w:t>
      </w:r>
      <w:r>
        <w:rPr>
          <w:rFonts w:hint="eastAsia" w:ascii="宋体" w:hAnsi="宋体"/>
          <w:color w:val="000000"/>
          <w:sz w:val="24"/>
          <w:szCs w:val="24"/>
        </w:rPr>
        <w:t>受磋商有效期约束的所有权利与义务均延长至新的有效期</w:t>
      </w:r>
      <w:r>
        <w:rPr>
          <w:rFonts w:hint="eastAsia" w:ascii="宋体" w:hAnsi="宋体"/>
          <w:bCs/>
          <w:color w:val="000000"/>
          <w:sz w:val="24"/>
          <w:szCs w:val="21"/>
        </w:rPr>
        <w:t>。</w:t>
      </w:r>
    </w:p>
    <w:p>
      <w:pPr>
        <w:keepNext/>
        <w:keepLines/>
        <w:spacing w:before="145" w:after="145" w:line="360" w:lineRule="auto"/>
        <w:ind w:firstLine="482"/>
        <w:outlineLvl w:val="2"/>
        <w:rPr>
          <w:rFonts w:hint="eastAsia" w:ascii="Times New Roman" w:hAnsi="Times New Roman"/>
          <w:b/>
          <w:bCs/>
          <w:color w:val="000000"/>
          <w:sz w:val="32"/>
          <w:szCs w:val="32"/>
        </w:rPr>
      </w:pPr>
      <w:bookmarkStart w:id="112" w:name="_Hlt26954739"/>
      <w:bookmarkEnd w:id="112"/>
      <w:bookmarkStart w:id="113" w:name="_Hlt26954852"/>
      <w:bookmarkEnd w:id="113"/>
      <w:bookmarkStart w:id="114" w:name="_Toc120614217"/>
      <w:bookmarkStart w:id="115" w:name="_Toc16938540"/>
      <w:bookmarkStart w:id="116" w:name="_Toc20823296"/>
      <w:bookmarkStart w:id="117" w:name="_Toc513029224"/>
      <w:r>
        <w:rPr>
          <w:rFonts w:hint="eastAsia" w:ascii="Times New Roman" w:hAnsi="Times New Roman"/>
          <w:b/>
          <w:bCs/>
          <w:color w:val="000000"/>
          <w:sz w:val="32"/>
          <w:szCs w:val="32"/>
        </w:rPr>
        <w:t>四、响应文件的递交</w:t>
      </w:r>
      <w:bookmarkEnd w:id="114"/>
      <w:bookmarkEnd w:id="115"/>
      <w:bookmarkEnd w:id="116"/>
      <w:bookmarkEnd w:id="117"/>
    </w:p>
    <w:p>
      <w:pPr>
        <w:keepNext/>
        <w:keepLines/>
        <w:ind w:firstLine="560"/>
        <w:outlineLvl w:val="3"/>
        <w:rPr>
          <w:rFonts w:hint="eastAsia" w:ascii="黑体" w:hAnsi="Arial" w:eastAsia="黑体" w:cs="Arial"/>
          <w:color w:val="000000"/>
          <w:sz w:val="28"/>
          <w:szCs w:val="28"/>
        </w:rPr>
      </w:pPr>
      <w:bookmarkStart w:id="118" w:name="_Toc513029225"/>
      <w:bookmarkStart w:id="119" w:name="_Toc462564084"/>
      <w:bookmarkStart w:id="120" w:name="_Toc20823297"/>
      <w:bookmarkStart w:id="121" w:name="_Toc16938541"/>
      <w:r>
        <w:rPr>
          <w:rFonts w:hint="eastAsia" w:ascii="Arial" w:hAnsi="Arial" w:eastAsia="黑体" w:cs="Arial"/>
          <w:color w:val="000000"/>
          <w:sz w:val="28"/>
          <w:szCs w:val="28"/>
        </w:rPr>
        <w:t>1</w:t>
      </w:r>
      <w:r>
        <w:rPr>
          <w:rFonts w:ascii="Arial" w:hAnsi="Arial" w:eastAsia="黑体" w:cs="Arial"/>
          <w:color w:val="000000"/>
          <w:sz w:val="28"/>
          <w:szCs w:val="28"/>
        </w:rPr>
        <w:t>8</w:t>
      </w:r>
      <w:r>
        <w:rPr>
          <w:rFonts w:hint="eastAsia" w:ascii="Arial" w:hAnsi="Arial" w:eastAsia="黑体" w:cs="Arial"/>
          <w:color w:val="000000"/>
          <w:sz w:val="28"/>
          <w:szCs w:val="28"/>
        </w:rPr>
        <w:t>、电子</w:t>
      </w:r>
      <w:r>
        <w:rPr>
          <w:rFonts w:hint="eastAsia" w:ascii="黑体" w:hAnsi="Arial" w:eastAsia="黑体" w:cs="Arial"/>
          <w:color w:val="000000"/>
          <w:sz w:val="28"/>
          <w:szCs w:val="28"/>
        </w:rPr>
        <w:t>磋商</w:t>
      </w:r>
      <w:bookmarkEnd w:id="118"/>
      <w:bookmarkEnd w:id="119"/>
      <w:bookmarkEnd w:id="120"/>
      <w:bookmarkEnd w:id="121"/>
      <w:r>
        <w:rPr>
          <w:rFonts w:hint="eastAsia" w:ascii="黑体" w:hAnsi="Arial" w:eastAsia="黑体" w:cs="Arial"/>
          <w:color w:val="000000"/>
          <w:sz w:val="28"/>
          <w:szCs w:val="28"/>
        </w:rPr>
        <w:t>响应文件的递交</w:t>
      </w:r>
    </w:p>
    <w:p>
      <w:pPr>
        <w:ind w:firstLine="600"/>
        <w:rPr>
          <w:rFonts w:ascii="宋体" w:hAnsi="宋体"/>
          <w:bCs/>
          <w:color w:val="000000"/>
          <w:sz w:val="24"/>
          <w:szCs w:val="21"/>
        </w:rPr>
      </w:pPr>
      <w:r>
        <w:rPr>
          <w:rFonts w:hint="eastAsia" w:ascii="宋体" w:hAnsi="宋体"/>
          <w:bCs/>
          <w:color w:val="000000"/>
          <w:sz w:val="24"/>
          <w:szCs w:val="21"/>
        </w:rPr>
        <w:t>18.1供应商应当按照《操作手册》规定，在提交响应文件截止时间前</w:t>
      </w:r>
      <w:r>
        <w:rPr>
          <w:rFonts w:ascii="宋体" w:hAnsi="宋体"/>
          <w:bCs/>
          <w:color w:val="000000"/>
          <w:sz w:val="24"/>
          <w:szCs w:val="21"/>
        </w:rPr>
        <w:t>制作</w:t>
      </w:r>
      <w:r>
        <w:rPr>
          <w:rFonts w:hint="eastAsia" w:ascii="宋体" w:hAnsi="宋体"/>
          <w:bCs/>
          <w:color w:val="000000"/>
          <w:sz w:val="24"/>
          <w:szCs w:val="21"/>
        </w:rPr>
        <w:t>并上传电子响应文件。</w:t>
      </w:r>
      <w:bookmarkStart w:id="122" w:name="_Toc20823298"/>
      <w:bookmarkStart w:id="123" w:name="_Toc513029226"/>
      <w:bookmarkStart w:id="124" w:name="_Toc16938542"/>
    </w:p>
    <w:p>
      <w:pPr>
        <w:keepNext/>
        <w:keepLines/>
        <w:spacing w:before="280" w:after="290" w:line="376" w:lineRule="auto"/>
        <w:ind w:firstLine="560"/>
        <w:outlineLvl w:val="3"/>
        <w:rPr>
          <w:rFonts w:hint="eastAsia" w:ascii="宋体" w:hAnsi="宋体" w:eastAsia="黑体" w:cs="Arial"/>
          <w:bCs/>
          <w:color w:val="000000"/>
          <w:sz w:val="24"/>
          <w:szCs w:val="28"/>
        </w:rPr>
      </w:pPr>
      <w:r>
        <w:rPr>
          <w:rFonts w:ascii="Arial" w:hAnsi="Arial" w:eastAsia="黑体" w:cs="Arial"/>
          <w:bCs/>
          <w:color w:val="000000"/>
          <w:sz w:val="28"/>
          <w:szCs w:val="28"/>
        </w:rPr>
        <w:t>19</w:t>
      </w:r>
      <w:r>
        <w:rPr>
          <w:rFonts w:hint="eastAsia" w:ascii="Arial" w:hAnsi="Arial" w:eastAsia="黑体" w:cs="Arial"/>
          <w:bCs/>
          <w:color w:val="000000"/>
          <w:sz w:val="28"/>
          <w:szCs w:val="28"/>
        </w:rPr>
        <w:t>、提交响应文件截止时间</w:t>
      </w:r>
      <w:bookmarkEnd w:id="122"/>
      <w:bookmarkEnd w:id="123"/>
      <w:bookmarkEnd w:id="124"/>
    </w:p>
    <w:p>
      <w:pPr>
        <w:spacing w:line="500" w:lineRule="exact"/>
        <w:ind w:firstLine="480"/>
        <w:rPr>
          <w:rFonts w:hint="eastAsia" w:ascii="宋体" w:hAnsi="宋体"/>
          <w:bCs/>
          <w:i/>
          <w:color w:val="000000"/>
          <w:sz w:val="24"/>
          <w:szCs w:val="21"/>
          <w:u w:val="single"/>
        </w:rPr>
      </w:pPr>
      <w:r>
        <w:rPr>
          <w:rFonts w:ascii="宋体" w:hAnsi="宋体"/>
          <w:i/>
          <w:color w:val="000000"/>
          <w:sz w:val="24"/>
          <w:szCs w:val="21"/>
          <w:u w:val="single"/>
        </w:rPr>
        <w:t>19</w:t>
      </w:r>
      <w:r>
        <w:rPr>
          <w:rFonts w:hint="eastAsia" w:ascii="宋体" w:hAnsi="宋体"/>
          <w:i/>
          <w:color w:val="000000"/>
          <w:sz w:val="24"/>
          <w:szCs w:val="21"/>
          <w:u w:val="single"/>
        </w:rPr>
        <w:t>.1</w:t>
      </w:r>
      <w:r>
        <w:rPr>
          <w:rFonts w:hint="eastAsia" w:ascii="宋体" w:hAnsi="宋体"/>
          <w:bCs/>
          <w:i/>
          <w:color w:val="000000"/>
          <w:sz w:val="24"/>
          <w:szCs w:val="21"/>
          <w:u w:val="single"/>
        </w:rPr>
        <w:t>供应商上传电子响应文件的时间不得迟于磋商公告中规定的提交响应文件截止时间。</w:t>
      </w:r>
    </w:p>
    <w:p>
      <w:pPr>
        <w:spacing w:line="500" w:lineRule="exact"/>
        <w:ind w:firstLine="480"/>
        <w:rPr>
          <w:rFonts w:hint="eastAsia" w:ascii="宋体" w:hAnsi="宋体"/>
          <w:bCs/>
          <w:sz w:val="24"/>
          <w:szCs w:val="21"/>
        </w:rPr>
      </w:pPr>
      <w:r>
        <w:rPr>
          <w:rFonts w:hint="eastAsia" w:ascii="宋体" w:hAnsi="宋体"/>
          <w:bCs/>
          <w:color w:val="000000"/>
          <w:sz w:val="24"/>
          <w:szCs w:val="21"/>
        </w:rPr>
        <w:t>供应商应充分考虑到网络环境、网络带宽等风险因素，如因供应商自身原因造成的电子响应文件上传不</w:t>
      </w:r>
      <w:r>
        <w:rPr>
          <w:rFonts w:hint="eastAsia" w:ascii="宋体" w:hAnsi="宋体"/>
          <w:bCs/>
          <w:sz w:val="24"/>
          <w:szCs w:val="21"/>
        </w:rPr>
        <w:t>成功的按照本磋商文件第二章第26.3.2条规定做无效响应处理。</w:t>
      </w:r>
    </w:p>
    <w:p>
      <w:pPr>
        <w:spacing w:line="500" w:lineRule="exact"/>
        <w:ind w:firstLine="480"/>
        <w:rPr>
          <w:rFonts w:hint="eastAsia" w:ascii="宋体" w:hAnsi="宋体"/>
          <w:bCs/>
          <w:color w:val="000000"/>
          <w:sz w:val="24"/>
          <w:szCs w:val="21"/>
        </w:rPr>
      </w:pPr>
      <w:r>
        <w:rPr>
          <w:rFonts w:ascii="宋体" w:hAnsi="宋体"/>
          <w:color w:val="000000"/>
          <w:sz w:val="24"/>
          <w:szCs w:val="21"/>
        </w:rPr>
        <w:t>19</w:t>
      </w:r>
      <w:r>
        <w:rPr>
          <w:rFonts w:hint="eastAsia" w:ascii="宋体" w:hAnsi="宋体"/>
          <w:color w:val="000000"/>
          <w:sz w:val="24"/>
          <w:szCs w:val="21"/>
        </w:rPr>
        <w:t>.2</w:t>
      </w:r>
      <w:r>
        <w:rPr>
          <w:rFonts w:hint="eastAsia" w:ascii="宋体" w:hAnsi="宋体"/>
          <w:bCs/>
          <w:color w:val="000000"/>
          <w:sz w:val="24"/>
          <w:szCs w:val="21"/>
        </w:rPr>
        <w:t xml:space="preserve"> 采购</w:t>
      </w:r>
      <w:del w:id="313" w:author="行己" w:date="2023-10-27T17:52:00Z">
        <w:r>
          <w:rPr>
            <w:rFonts w:hint="eastAsia" w:ascii="宋体" w:hAnsi="宋体"/>
            <w:bCs/>
            <w:color w:val="000000"/>
            <w:sz w:val="24"/>
            <w:szCs w:val="21"/>
          </w:rPr>
          <w:delText>中心</w:delText>
        </w:r>
      </w:del>
      <w:ins w:id="314" w:author="行己" w:date="2023-10-27T17:52:00Z">
        <w:r>
          <w:rPr>
            <w:rFonts w:hint="eastAsia" w:ascii="宋体" w:hAnsi="宋体"/>
            <w:bCs/>
            <w:color w:val="000000"/>
            <w:sz w:val="24"/>
            <w:szCs w:val="21"/>
            <w:lang w:eastAsia="zh-CN"/>
          </w:rPr>
          <w:t>人</w:t>
        </w:r>
      </w:ins>
      <w:r>
        <w:rPr>
          <w:rFonts w:hint="eastAsia" w:ascii="宋体" w:hAnsi="宋体"/>
          <w:bCs/>
          <w:color w:val="000000"/>
          <w:sz w:val="24"/>
          <w:szCs w:val="21"/>
        </w:rPr>
        <w:t>可以按照规定，通过修改磋商文件酌情延长提交响应文件截止日期，在此情况下，供应商的所有权利和义务以及供应商受制的截止日期均应以延长后新的截止日期为准。</w:t>
      </w:r>
    </w:p>
    <w:p>
      <w:pPr>
        <w:keepNext/>
        <w:keepLines/>
        <w:ind w:firstLine="420"/>
        <w:outlineLvl w:val="3"/>
        <w:rPr>
          <w:rFonts w:hint="eastAsia" w:ascii="Arial" w:hAnsi="Arial" w:eastAsia="黑体" w:cs="Arial"/>
          <w:color w:val="000000"/>
          <w:sz w:val="28"/>
          <w:szCs w:val="28"/>
        </w:rPr>
      </w:pPr>
      <w:bookmarkStart w:id="125" w:name="_Toc513029227"/>
      <w:bookmarkStart w:id="126" w:name="_Toc16938543"/>
      <w:bookmarkStart w:id="127" w:name="_Toc20823299"/>
      <w:r>
        <w:rPr>
          <w:rFonts w:hint="eastAsia" w:ascii="Arial" w:hAnsi="Arial" w:eastAsia="黑体" w:cs="Arial"/>
          <w:color w:val="000000"/>
          <w:sz w:val="28"/>
          <w:szCs w:val="28"/>
        </w:rPr>
        <w:t>2</w:t>
      </w:r>
      <w:r>
        <w:rPr>
          <w:rFonts w:ascii="Arial" w:hAnsi="Arial" w:eastAsia="黑体" w:cs="Arial"/>
          <w:color w:val="000000"/>
          <w:sz w:val="28"/>
          <w:szCs w:val="28"/>
        </w:rPr>
        <w:t>0</w:t>
      </w:r>
      <w:r>
        <w:rPr>
          <w:rFonts w:hint="eastAsia" w:ascii="Arial" w:hAnsi="Arial" w:eastAsia="黑体" w:cs="Arial"/>
          <w:color w:val="000000"/>
          <w:sz w:val="28"/>
          <w:szCs w:val="28"/>
        </w:rPr>
        <w:t>、响应文件</w:t>
      </w:r>
      <w:bookmarkEnd w:id="125"/>
      <w:bookmarkEnd w:id="126"/>
      <w:bookmarkEnd w:id="127"/>
      <w:r>
        <w:rPr>
          <w:rFonts w:hint="eastAsia" w:ascii="Arial" w:hAnsi="Arial" w:eastAsia="黑体" w:cs="Arial"/>
          <w:color w:val="000000"/>
          <w:sz w:val="28"/>
          <w:szCs w:val="28"/>
        </w:rPr>
        <w:t>的拒收</w:t>
      </w:r>
    </w:p>
    <w:p>
      <w:pPr>
        <w:spacing w:line="500" w:lineRule="exact"/>
        <w:ind w:firstLine="480"/>
        <w:rPr>
          <w:rFonts w:hint="eastAsia" w:ascii="宋体" w:hAnsi="宋体"/>
          <w:bCs/>
          <w:color w:val="000000"/>
          <w:sz w:val="24"/>
          <w:szCs w:val="21"/>
        </w:rPr>
      </w:pPr>
      <w:r>
        <w:rPr>
          <w:rFonts w:hint="eastAsia" w:ascii="宋体" w:hAnsi="宋体"/>
          <w:bCs/>
          <w:color w:val="000000"/>
          <w:sz w:val="24"/>
          <w:szCs w:val="21"/>
        </w:rPr>
        <w:t>20.1 采购</w:t>
      </w:r>
      <w:del w:id="315" w:author="行己" w:date="2023-10-27T17:52:01Z">
        <w:r>
          <w:rPr>
            <w:rFonts w:hint="eastAsia" w:ascii="宋体" w:hAnsi="宋体"/>
            <w:bCs/>
            <w:color w:val="000000"/>
            <w:sz w:val="24"/>
            <w:szCs w:val="21"/>
          </w:rPr>
          <w:delText>中心</w:delText>
        </w:r>
      </w:del>
      <w:ins w:id="316" w:author="行己" w:date="2023-10-27T17:52:01Z">
        <w:r>
          <w:rPr>
            <w:rFonts w:hint="eastAsia" w:ascii="宋体" w:hAnsi="宋体"/>
            <w:bCs/>
            <w:color w:val="000000"/>
            <w:sz w:val="24"/>
            <w:szCs w:val="21"/>
            <w:lang w:eastAsia="zh-CN"/>
          </w:rPr>
          <w:t>人</w:t>
        </w:r>
      </w:ins>
      <w:r>
        <w:rPr>
          <w:rFonts w:hint="eastAsia" w:ascii="宋体" w:hAnsi="宋体"/>
          <w:bCs/>
          <w:color w:val="000000"/>
          <w:sz w:val="24"/>
          <w:szCs w:val="21"/>
        </w:rPr>
        <w:t>拒绝接收在其规定的提交响应文件截止时间后上传的任何电子响应文件。</w:t>
      </w:r>
    </w:p>
    <w:p>
      <w:pPr>
        <w:keepNext/>
        <w:keepLines/>
        <w:ind w:firstLine="420"/>
        <w:outlineLvl w:val="3"/>
        <w:rPr>
          <w:rFonts w:hint="eastAsia" w:ascii="Arial" w:hAnsi="Arial" w:eastAsia="黑体" w:cs="Arial"/>
          <w:color w:val="000000"/>
          <w:sz w:val="28"/>
          <w:szCs w:val="28"/>
        </w:rPr>
      </w:pPr>
      <w:bookmarkStart w:id="128" w:name="_Toc20823300"/>
      <w:bookmarkStart w:id="129" w:name="_Toc513029228"/>
      <w:bookmarkStart w:id="130" w:name="_Toc16938544"/>
      <w:r>
        <w:rPr>
          <w:rFonts w:hint="eastAsia" w:ascii="Arial" w:hAnsi="Arial" w:eastAsia="黑体" w:cs="Arial"/>
          <w:color w:val="000000"/>
          <w:sz w:val="28"/>
          <w:szCs w:val="28"/>
        </w:rPr>
        <w:t>2</w:t>
      </w:r>
      <w:r>
        <w:rPr>
          <w:rFonts w:ascii="Arial" w:hAnsi="Arial" w:eastAsia="黑体" w:cs="Arial"/>
          <w:color w:val="000000"/>
          <w:sz w:val="28"/>
          <w:szCs w:val="28"/>
        </w:rPr>
        <w:t>1</w:t>
      </w:r>
      <w:r>
        <w:rPr>
          <w:rFonts w:hint="eastAsia" w:ascii="Arial" w:hAnsi="Arial" w:eastAsia="黑体" w:cs="Arial"/>
          <w:color w:val="000000"/>
          <w:sz w:val="28"/>
          <w:szCs w:val="28"/>
        </w:rPr>
        <w:t>、响应文件的撤回和修改</w:t>
      </w:r>
      <w:bookmarkEnd w:id="128"/>
      <w:bookmarkEnd w:id="129"/>
      <w:bookmarkEnd w:id="130"/>
    </w:p>
    <w:p>
      <w:pPr>
        <w:spacing w:line="480" w:lineRule="exact"/>
        <w:ind w:firstLine="480"/>
        <w:rPr>
          <w:rFonts w:hint="eastAsia" w:ascii="宋体" w:hAnsi="宋体"/>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.1响应文件的撤回</w:t>
      </w:r>
    </w:p>
    <w:p>
      <w:pPr>
        <w:spacing w:line="480" w:lineRule="exact"/>
        <w:ind w:firstLine="480"/>
        <w:rPr>
          <w:rFonts w:hint="eastAsia" w:ascii="宋体" w:hAnsi="宋体"/>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.1.1 电子响应文件的撤回</w:t>
      </w:r>
    </w:p>
    <w:p>
      <w:pPr>
        <w:spacing w:line="480" w:lineRule="exact"/>
        <w:ind w:firstLine="480"/>
        <w:rPr>
          <w:rFonts w:hint="eastAsia" w:ascii="宋体" w:hAnsi="宋体"/>
          <w:color w:val="000000"/>
          <w:sz w:val="24"/>
          <w:szCs w:val="21"/>
        </w:rPr>
      </w:pPr>
      <w:r>
        <w:rPr>
          <w:rFonts w:hint="eastAsia" w:ascii="宋体" w:hAnsi="宋体"/>
          <w:color w:val="000000"/>
          <w:sz w:val="24"/>
          <w:szCs w:val="21"/>
        </w:rPr>
        <w:t>供应商可在</w:t>
      </w:r>
      <w:r>
        <w:rPr>
          <w:rFonts w:hint="eastAsia" w:ascii="宋体" w:hAnsi="宋体"/>
          <w:bCs/>
          <w:color w:val="000000"/>
          <w:sz w:val="24"/>
          <w:szCs w:val="21"/>
        </w:rPr>
        <w:t>提交响应文件</w:t>
      </w:r>
      <w:r>
        <w:rPr>
          <w:rFonts w:hint="eastAsia" w:ascii="宋体" w:hAnsi="宋体"/>
          <w:color w:val="000000"/>
          <w:sz w:val="24"/>
          <w:szCs w:val="21"/>
        </w:rPr>
        <w:t>截止时间前，撤回其电子响应文件，具体操作方法见《操作手册》。</w:t>
      </w:r>
    </w:p>
    <w:p>
      <w:pPr>
        <w:spacing w:line="480" w:lineRule="exact"/>
        <w:ind w:firstLine="48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1</w:t>
      </w:r>
      <w:r>
        <w:rPr>
          <w:rFonts w:hint="eastAsia" w:ascii="宋体" w:hAnsi="宋体"/>
          <w:color w:val="000000"/>
          <w:sz w:val="24"/>
          <w:szCs w:val="24"/>
        </w:rPr>
        <w:t>.1.</w:t>
      </w:r>
      <w:r>
        <w:rPr>
          <w:rFonts w:ascii="宋体" w:hAnsi="宋体"/>
          <w:color w:val="000000"/>
          <w:sz w:val="24"/>
          <w:szCs w:val="24"/>
        </w:rPr>
        <w:t>2</w:t>
      </w:r>
      <w:r>
        <w:rPr>
          <w:rFonts w:hint="eastAsia" w:ascii="宋体" w:hAnsi="宋体"/>
          <w:color w:val="000000"/>
          <w:sz w:val="24"/>
          <w:szCs w:val="24"/>
        </w:rPr>
        <w:t>供应商撤回电子响应文件，则认为其不再参与本项目磋商活动。</w:t>
      </w:r>
    </w:p>
    <w:p>
      <w:pPr>
        <w:spacing w:line="480" w:lineRule="exact"/>
        <w:ind w:firstLine="48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1</w:t>
      </w:r>
      <w:r>
        <w:rPr>
          <w:rFonts w:hint="eastAsia" w:ascii="宋体" w:hAnsi="宋体"/>
          <w:color w:val="000000"/>
          <w:sz w:val="24"/>
          <w:szCs w:val="24"/>
        </w:rPr>
        <w:t>.2响应文件的修改</w:t>
      </w:r>
    </w:p>
    <w:p>
      <w:pPr>
        <w:spacing w:line="480" w:lineRule="exact"/>
        <w:ind w:firstLine="480"/>
        <w:rPr>
          <w:rFonts w:hint="eastAsia" w:ascii="宋体" w:hAnsi="宋体"/>
          <w:color w:val="000000"/>
          <w:sz w:val="24"/>
          <w:szCs w:val="21"/>
        </w:rPr>
      </w:pPr>
      <w:r>
        <w:rPr>
          <w:rFonts w:hint="eastAsia" w:ascii="宋体" w:hAnsi="宋体"/>
          <w:color w:val="000000"/>
          <w:sz w:val="24"/>
          <w:szCs w:val="21"/>
        </w:rPr>
        <w:t>供应商可在</w:t>
      </w:r>
      <w:r>
        <w:rPr>
          <w:rFonts w:hint="eastAsia" w:ascii="宋体" w:hAnsi="宋体"/>
          <w:bCs/>
          <w:color w:val="000000"/>
          <w:sz w:val="24"/>
          <w:szCs w:val="21"/>
        </w:rPr>
        <w:t>提交响应文件</w:t>
      </w:r>
      <w:r>
        <w:rPr>
          <w:rFonts w:hint="eastAsia" w:ascii="宋体" w:hAnsi="宋体"/>
          <w:color w:val="000000"/>
          <w:sz w:val="24"/>
          <w:szCs w:val="21"/>
        </w:rPr>
        <w:t>截止时间前，对其电子响应文件进行修改，具体操作方法见《操作手册》。</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.3</w:t>
      </w:r>
      <w:r>
        <w:rPr>
          <w:rFonts w:hint="eastAsia" w:ascii="宋体" w:hAnsi="宋体"/>
          <w:bCs/>
          <w:color w:val="000000"/>
          <w:sz w:val="24"/>
          <w:szCs w:val="21"/>
        </w:rPr>
        <w:t xml:space="preserve"> 在提交响应文件截止时间之后，供应商不得对其电子响应文件作任何修改。</w:t>
      </w:r>
    </w:p>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1</w:t>
      </w:r>
      <w:r>
        <w:rPr>
          <w:rFonts w:hint="eastAsia" w:ascii="宋体" w:hAnsi="宋体"/>
          <w:color w:val="000000"/>
          <w:sz w:val="24"/>
          <w:szCs w:val="21"/>
        </w:rPr>
        <w:t>.4</w:t>
      </w:r>
      <w:r>
        <w:rPr>
          <w:rFonts w:hint="eastAsia" w:ascii="宋体" w:hAnsi="宋体"/>
          <w:bCs/>
          <w:color w:val="000000"/>
          <w:sz w:val="24"/>
          <w:szCs w:val="21"/>
        </w:rPr>
        <w:t xml:space="preserve"> 在提交响应文件截止时间至磋商文件中规定的磋商有效期满之间的这段时间内，供应商不得撤回其响应文件。</w:t>
      </w:r>
    </w:p>
    <w:p>
      <w:pPr>
        <w:keepNext/>
        <w:keepLines/>
        <w:spacing w:before="145" w:after="145" w:line="360" w:lineRule="auto"/>
        <w:ind w:firstLine="482"/>
        <w:outlineLvl w:val="2"/>
        <w:rPr>
          <w:rFonts w:hint="eastAsia" w:ascii="Times New Roman" w:hAnsi="Times New Roman"/>
          <w:b/>
          <w:bCs/>
          <w:color w:val="000000"/>
          <w:sz w:val="32"/>
          <w:szCs w:val="32"/>
        </w:rPr>
      </w:pPr>
      <w:bookmarkStart w:id="131" w:name="_Toc120614218"/>
      <w:bookmarkStart w:id="132" w:name="_Toc16938545"/>
      <w:bookmarkStart w:id="133" w:name="_Toc20823301"/>
      <w:bookmarkStart w:id="134" w:name="_Toc513029229"/>
      <w:r>
        <w:rPr>
          <w:rFonts w:hint="eastAsia" w:ascii="Times New Roman" w:hAnsi="Times New Roman"/>
          <w:b/>
          <w:bCs/>
          <w:color w:val="000000"/>
          <w:sz w:val="32"/>
          <w:szCs w:val="32"/>
        </w:rPr>
        <w:t>五、响应文件的解密与评审</w:t>
      </w:r>
      <w:bookmarkEnd w:id="131"/>
      <w:bookmarkEnd w:id="132"/>
      <w:bookmarkEnd w:id="133"/>
      <w:bookmarkEnd w:id="134"/>
    </w:p>
    <w:p>
      <w:pPr>
        <w:keepNext/>
        <w:keepLines/>
        <w:ind w:firstLine="420"/>
        <w:outlineLvl w:val="3"/>
        <w:rPr>
          <w:rFonts w:hint="eastAsia" w:ascii="Arial" w:hAnsi="Arial" w:eastAsia="黑体" w:cs="Arial"/>
          <w:color w:val="000000"/>
          <w:sz w:val="28"/>
          <w:szCs w:val="28"/>
        </w:rPr>
      </w:pPr>
      <w:bookmarkStart w:id="135" w:name="_Toc513029230"/>
      <w:bookmarkStart w:id="136" w:name="_Toc20823302"/>
      <w:bookmarkStart w:id="137" w:name="_Toc16938546"/>
      <w:r>
        <w:rPr>
          <w:rFonts w:hint="eastAsia" w:ascii="Arial" w:hAnsi="Arial" w:eastAsia="黑体" w:cs="Arial"/>
          <w:color w:val="000000"/>
          <w:sz w:val="28"/>
          <w:szCs w:val="28"/>
        </w:rPr>
        <w:t>22、</w:t>
      </w:r>
      <w:bookmarkEnd w:id="135"/>
      <w:bookmarkEnd w:id="136"/>
      <w:bookmarkEnd w:id="137"/>
      <w:r>
        <w:rPr>
          <w:rFonts w:hint="eastAsia" w:ascii="Arial" w:hAnsi="Arial" w:eastAsia="黑体" w:cs="Arial"/>
          <w:color w:val="000000"/>
          <w:sz w:val="28"/>
          <w:szCs w:val="28"/>
        </w:rPr>
        <w:t>响应文件解密</w:t>
      </w:r>
    </w:p>
    <w:p>
      <w:pPr>
        <w:ind w:firstLine="360"/>
        <w:rPr>
          <w:rFonts w:hint="eastAsia" w:ascii="Times New Roman" w:hAnsi="Times New Roman"/>
          <w:color w:val="000000"/>
          <w:szCs w:val="21"/>
        </w:rPr>
      </w:pPr>
      <w:r>
        <w:rPr>
          <w:rFonts w:hint="eastAsia" w:ascii="宋体" w:hAnsi="宋体"/>
          <w:color w:val="000000"/>
          <w:sz w:val="24"/>
          <w:szCs w:val="21"/>
        </w:rPr>
        <w:t>2</w:t>
      </w:r>
      <w:r>
        <w:rPr>
          <w:rFonts w:ascii="宋体" w:hAnsi="宋体"/>
          <w:color w:val="000000"/>
          <w:sz w:val="24"/>
          <w:szCs w:val="21"/>
        </w:rPr>
        <w:t>2</w:t>
      </w:r>
      <w:r>
        <w:rPr>
          <w:rFonts w:hint="eastAsia" w:ascii="宋体" w:hAnsi="宋体"/>
          <w:color w:val="000000"/>
          <w:sz w:val="24"/>
          <w:szCs w:val="21"/>
        </w:rPr>
        <w:t>.1</w:t>
      </w:r>
      <w:ins w:id="317" w:author="5305" w:date="2023-10-27T18:07:08Z">
        <w:r>
          <w:rPr>
            <w:rFonts w:hint="eastAsia" w:ascii="宋体" w:hAnsi="宋体"/>
            <w:color w:val="000000"/>
            <w:sz w:val="24"/>
            <w:szCs w:val="21"/>
            <w:lang w:val="en-US" w:eastAsia="zh-CN"/>
          </w:rPr>
          <w:t>磋商</w:t>
        </w:r>
      </w:ins>
      <w:ins w:id="318" w:author="5305" w:date="2023-10-27T18:07:11Z">
        <w:r>
          <w:rPr>
            <w:rFonts w:hint="eastAsia" w:ascii="宋体" w:hAnsi="宋体"/>
            <w:color w:val="000000"/>
            <w:sz w:val="24"/>
            <w:szCs w:val="21"/>
            <w:lang w:val="en-US" w:eastAsia="zh-CN"/>
          </w:rPr>
          <w:t>开始前</w:t>
        </w:r>
      </w:ins>
      <w:ins w:id="319" w:author="5305" w:date="2023-10-27T18:07:15Z">
        <w:r>
          <w:rPr>
            <w:rFonts w:hint="eastAsia" w:ascii="宋体" w:hAnsi="宋体"/>
            <w:color w:val="000000"/>
            <w:sz w:val="24"/>
            <w:szCs w:val="21"/>
            <w:lang w:val="en-US" w:eastAsia="zh-CN"/>
          </w:rPr>
          <w:t>不得</w:t>
        </w:r>
      </w:ins>
      <w:ins w:id="320" w:author="5305" w:date="2023-10-27T18:07:21Z">
        <w:r>
          <w:rPr>
            <w:rFonts w:hint="eastAsia" w:ascii="宋体" w:hAnsi="宋体"/>
            <w:color w:val="000000"/>
            <w:sz w:val="24"/>
            <w:szCs w:val="21"/>
            <w:lang w:val="en-US" w:eastAsia="zh-CN"/>
          </w:rPr>
          <w:t>自行</w:t>
        </w:r>
      </w:ins>
      <w:ins w:id="321" w:author="5305" w:date="2023-10-27T18:07:29Z">
        <w:r>
          <w:rPr>
            <w:rFonts w:hint="eastAsia" w:ascii="宋体" w:hAnsi="宋体"/>
            <w:color w:val="000000"/>
            <w:sz w:val="24"/>
            <w:szCs w:val="21"/>
            <w:lang w:val="en-US" w:eastAsia="zh-CN"/>
          </w:rPr>
          <w:t>拆开</w:t>
        </w:r>
      </w:ins>
      <w:ins w:id="322" w:author="5305" w:date="2023-10-27T18:07:32Z">
        <w:r>
          <w:rPr>
            <w:rFonts w:hint="eastAsia" w:ascii="宋体" w:hAnsi="宋体"/>
            <w:color w:val="000000"/>
            <w:sz w:val="24"/>
            <w:szCs w:val="21"/>
            <w:lang w:val="en-US" w:eastAsia="zh-CN"/>
          </w:rPr>
          <w:t>磋商</w:t>
        </w:r>
      </w:ins>
      <w:ins w:id="323" w:author="5305" w:date="2023-10-27T18:07:33Z">
        <w:r>
          <w:rPr>
            <w:rFonts w:hint="eastAsia" w:ascii="宋体" w:hAnsi="宋体"/>
            <w:color w:val="000000"/>
            <w:sz w:val="24"/>
            <w:szCs w:val="21"/>
            <w:lang w:val="en-US" w:eastAsia="zh-CN"/>
          </w:rPr>
          <w:t>文件</w:t>
        </w:r>
      </w:ins>
      <w:ins w:id="324" w:author="5305" w:date="2023-10-27T18:07:34Z">
        <w:r>
          <w:rPr>
            <w:rFonts w:hint="eastAsia" w:ascii="宋体" w:hAnsi="宋体"/>
            <w:color w:val="000000"/>
            <w:sz w:val="24"/>
            <w:szCs w:val="21"/>
            <w:lang w:val="en-US" w:eastAsia="zh-CN"/>
          </w:rPr>
          <w:t>。</w:t>
        </w:r>
      </w:ins>
      <w:del w:id="325" w:author="5305" w:date="2023-10-27T18:00:59Z">
        <w:r>
          <w:rPr>
            <w:rFonts w:hint="eastAsia" w:ascii="宋体" w:hAnsi="宋体"/>
            <w:color w:val="000000"/>
            <w:sz w:val="24"/>
            <w:szCs w:val="24"/>
          </w:rPr>
          <w:delText>供应商应当按照《操作手册》规定</w:delText>
        </w:r>
      </w:del>
      <w:del w:id="326" w:author="5305" w:date="2023-10-27T18:00:55Z">
        <w:r>
          <w:rPr>
            <w:rFonts w:hint="eastAsia" w:ascii="宋体" w:hAnsi="宋体"/>
            <w:color w:val="000000"/>
            <w:sz w:val="24"/>
            <w:szCs w:val="24"/>
          </w:rPr>
          <w:delText>，</w:delText>
        </w:r>
      </w:del>
      <w:del w:id="327" w:author="5305" w:date="2023-10-27T18:00:54Z">
        <w:r>
          <w:rPr>
            <w:rFonts w:hint="eastAsia" w:ascii="宋体" w:hAnsi="宋体"/>
            <w:color w:val="000000"/>
            <w:sz w:val="24"/>
            <w:szCs w:val="24"/>
          </w:rPr>
          <w:delText>在“江苏省政府采购交易执行系统”规定的时间内对磋商响应文件进行解密。</w:delText>
        </w:r>
      </w:del>
    </w:p>
    <w:p>
      <w:pPr>
        <w:keepNext/>
        <w:keepLines/>
        <w:ind w:firstLine="420"/>
        <w:outlineLvl w:val="3"/>
        <w:rPr>
          <w:rFonts w:hint="eastAsia" w:ascii="Arial" w:hAnsi="Arial" w:eastAsia="黑体" w:cs="Arial"/>
          <w:color w:val="000000"/>
          <w:sz w:val="28"/>
          <w:szCs w:val="28"/>
        </w:rPr>
      </w:pPr>
      <w:bookmarkStart w:id="138" w:name="_Toc513029231"/>
      <w:bookmarkStart w:id="139" w:name="_Toc16938547"/>
      <w:bookmarkStart w:id="140" w:name="_Toc20823303"/>
      <w:r>
        <w:rPr>
          <w:rFonts w:hint="eastAsia" w:ascii="Arial" w:hAnsi="Arial" w:eastAsia="黑体" w:cs="Arial"/>
          <w:color w:val="000000"/>
          <w:sz w:val="28"/>
          <w:szCs w:val="28"/>
        </w:rPr>
        <w:t>2</w:t>
      </w:r>
      <w:r>
        <w:rPr>
          <w:rFonts w:ascii="Arial" w:hAnsi="Arial" w:eastAsia="黑体" w:cs="Arial"/>
          <w:color w:val="000000"/>
          <w:sz w:val="28"/>
          <w:szCs w:val="28"/>
        </w:rPr>
        <w:t>3</w:t>
      </w:r>
      <w:r>
        <w:rPr>
          <w:rFonts w:hint="eastAsia" w:ascii="Arial" w:hAnsi="Arial" w:eastAsia="黑体" w:cs="Arial"/>
          <w:color w:val="000000"/>
          <w:sz w:val="28"/>
          <w:szCs w:val="28"/>
        </w:rPr>
        <w:t>、磋商小组</w:t>
      </w:r>
    </w:p>
    <w:p>
      <w:pPr>
        <w:spacing w:line="480" w:lineRule="exact"/>
        <w:rPr>
          <w:rFonts w:hint="eastAsia" w:ascii="宋体" w:hAnsi="宋体"/>
          <w:b/>
          <w:color w:val="000000"/>
          <w:sz w:val="24"/>
          <w:szCs w:val="24"/>
        </w:rPr>
      </w:pPr>
      <w:r>
        <w:rPr>
          <w:rFonts w:hint="eastAsia" w:ascii="宋体" w:hAnsi="宋体"/>
          <w:b/>
          <w:color w:val="000000"/>
          <w:sz w:val="24"/>
          <w:szCs w:val="24"/>
        </w:rPr>
        <w:t xml:space="preserve">  </w:t>
      </w:r>
      <w:r>
        <w:rPr>
          <w:rFonts w:hint="eastAsia" w:ascii="宋体" w:hAnsi="宋体"/>
          <w:color w:val="000000"/>
          <w:sz w:val="24"/>
          <w:szCs w:val="24"/>
        </w:rPr>
        <w:t xml:space="preserve"> 2</w:t>
      </w:r>
      <w:r>
        <w:rPr>
          <w:rFonts w:ascii="宋体" w:hAnsi="宋体"/>
          <w:color w:val="000000"/>
          <w:sz w:val="24"/>
          <w:szCs w:val="24"/>
        </w:rPr>
        <w:t>3</w:t>
      </w:r>
      <w:r>
        <w:rPr>
          <w:rFonts w:hint="eastAsia" w:ascii="宋体" w:hAnsi="宋体"/>
          <w:color w:val="000000"/>
          <w:sz w:val="24"/>
          <w:szCs w:val="24"/>
        </w:rPr>
        <w:t>.1采购</w:t>
      </w:r>
      <w:del w:id="328" w:author="行己" w:date="2023-10-27T17:52:02Z">
        <w:r>
          <w:rPr>
            <w:rFonts w:hint="eastAsia" w:ascii="宋体" w:hAnsi="宋体"/>
            <w:color w:val="000000"/>
            <w:sz w:val="24"/>
            <w:szCs w:val="24"/>
          </w:rPr>
          <w:delText>中心</w:delText>
        </w:r>
      </w:del>
      <w:ins w:id="329" w:author="行己" w:date="2023-10-27T17:52:02Z">
        <w:r>
          <w:rPr>
            <w:rFonts w:hint="eastAsia" w:ascii="宋体" w:hAnsi="宋体"/>
            <w:color w:val="000000"/>
            <w:sz w:val="24"/>
            <w:szCs w:val="24"/>
            <w:lang w:eastAsia="zh-CN"/>
          </w:rPr>
          <w:t>人</w:t>
        </w:r>
      </w:ins>
      <w:r>
        <w:rPr>
          <w:rFonts w:hint="eastAsia" w:ascii="宋体" w:hAnsi="宋体"/>
          <w:color w:val="000000"/>
          <w:sz w:val="24"/>
          <w:szCs w:val="24"/>
        </w:rPr>
        <w:t>将组织磋商小组对响应文件进行评审。磋商小组由采购人代表和有关技术、经济等方面的专家组成，且人员构成符合政府采购有关规定。</w:t>
      </w:r>
    </w:p>
    <w:p>
      <w:pPr>
        <w:spacing w:line="480" w:lineRule="exact"/>
        <w:rPr>
          <w:rFonts w:hint="eastAsia" w:ascii="宋体" w:hAnsi="宋体"/>
          <w:color w:val="000000"/>
          <w:sz w:val="24"/>
          <w:szCs w:val="24"/>
        </w:rPr>
      </w:pPr>
      <w:r>
        <w:rPr>
          <w:rFonts w:hint="eastAsia" w:ascii="宋体" w:hAnsi="宋体"/>
          <w:b/>
          <w:color w:val="000000"/>
          <w:sz w:val="24"/>
          <w:szCs w:val="24"/>
        </w:rPr>
        <w:t xml:space="preserve">  </w:t>
      </w:r>
      <w:r>
        <w:rPr>
          <w:rFonts w:hint="eastAsia" w:ascii="宋体" w:hAnsi="宋体"/>
          <w:color w:val="000000"/>
          <w:sz w:val="24"/>
          <w:szCs w:val="24"/>
        </w:rPr>
        <w:t xml:space="preserve"> 2</w:t>
      </w:r>
      <w:r>
        <w:rPr>
          <w:rFonts w:ascii="宋体" w:hAnsi="宋体"/>
          <w:color w:val="000000"/>
          <w:sz w:val="24"/>
          <w:szCs w:val="24"/>
        </w:rPr>
        <w:t>3</w:t>
      </w:r>
      <w:r>
        <w:rPr>
          <w:rFonts w:hint="eastAsia" w:ascii="宋体" w:hAnsi="宋体"/>
          <w:color w:val="000000"/>
          <w:sz w:val="24"/>
          <w:szCs w:val="24"/>
        </w:rPr>
        <w:t>.2磋商小组独立工作，负责评审所有响应文件并确定成交</w:t>
      </w:r>
      <w:r>
        <w:rPr>
          <w:rFonts w:hint="eastAsia" w:ascii="宋体" w:hAnsi="宋体"/>
          <w:color w:val="000000"/>
          <w:sz w:val="24"/>
          <w:szCs w:val="24"/>
          <w:lang w:val="en-US" w:eastAsia="zh-CN"/>
        </w:rPr>
        <w:t>候选人</w:t>
      </w:r>
      <w:r>
        <w:rPr>
          <w:rFonts w:hint="eastAsia" w:ascii="宋体" w:hAnsi="宋体"/>
          <w:color w:val="000000"/>
          <w:sz w:val="24"/>
          <w:szCs w:val="24"/>
        </w:rPr>
        <w:t>。</w:t>
      </w:r>
    </w:p>
    <w:p>
      <w:pPr>
        <w:keepNext/>
        <w:keepLines/>
        <w:ind w:firstLine="420"/>
        <w:outlineLvl w:val="3"/>
        <w:rPr>
          <w:rFonts w:hint="eastAsia" w:ascii="黑体" w:hAnsi="Arial" w:eastAsia="黑体" w:cs="Arial"/>
          <w:color w:val="000000"/>
          <w:sz w:val="28"/>
          <w:szCs w:val="28"/>
        </w:rPr>
      </w:pPr>
      <w:r>
        <w:rPr>
          <w:rFonts w:hint="eastAsia" w:ascii="黑体" w:hAnsi="Arial" w:eastAsia="黑体" w:cs="Arial"/>
          <w:color w:val="000000"/>
          <w:sz w:val="28"/>
          <w:szCs w:val="28"/>
        </w:rPr>
        <w:t>2</w:t>
      </w:r>
      <w:r>
        <w:rPr>
          <w:rFonts w:ascii="黑体" w:hAnsi="Arial" w:eastAsia="黑体" w:cs="Arial"/>
          <w:color w:val="000000"/>
          <w:sz w:val="28"/>
          <w:szCs w:val="28"/>
        </w:rPr>
        <w:t>4</w:t>
      </w:r>
      <w:r>
        <w:rPr>
          <w:rFonts w:hint="eastAsia" w:ascii="黑体" w:hAnsi="Arial" w:eastAsia="黑体" w:cs="Arial"/>
          <w:color w:val="000000"/>
          <w:sz w:val="28"/>
          <w:szCs w:val="28"/>
        </w:rPr>
        <w:t>、评审过程的保密与公正</w:t>
      </w:r>
      <w:bookmarkStart w:id="260" w:name="_GoBack"/>
      <w:bookmarkEnd w:id="260"/>
    </w:p>
    <w:bookmarkEnd w:id="138"/>
    <w:bookmarkEnd w:id="139"/>
    <w:bookmarkEnd w:id="140"/>
    <w:p>
      <w:pPr>
        <w:spacing w:line="50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.1</w:t>
      </w:r>
      <w:r>
        <w:rPr>
          <w:rFonts w:hint="eastAsia" w:ascii="宋体" w:hAnsi="宋体"/>
          <w:bCs/>
          <w:color w:val="000000"/>
          <w:sz w:val="24"/>
          <w:szCs w:val="21"/>
        </w:rPr>
        <w:t>磋商小组、采购人和采购</w:t>
      </w:r>
      <w:del w:id="330" w:author="行己" w:date="2023-10-27T17:52:02Z">
        <w:r>
          <w:rPr>
            <w:rFonts w:hint="eastAsia" w:ascii="宋体" w:hAnsi="宋体"/>
            <w:bCs/>
            <w:color w:val="000000"/>
            <w:sz w:val="24"/>
            <w:szCs w:val="21"/>
          </w:rPr>
          <w:delText>中心</w:delText>
        </w:r>
      </w:del>
      <w:ins w:id="331" w:author="行己" w:date="2023-10-27T17:52:02Z">
        <w:r>
          <w:rPr>
            <w:rFonts w:hint="eastAsia" w:ascii="宋体" w:hAnsi="宋体"/>
            <w:bCs/>
            <w:color w:val="000000"/>
            <w:sz w:val="24"/>
            <w:szCs w:val="21"/>
            <w:lang w:eastAsia="zh-CN"/>
          </w:rPr>
          <w:t>人</w:t>
        </w:r>
      </w:ins>
      <w:r>
        <w:rPr>
          <w:rFonts w:hint="eastAsia" w:ascii="宋体" w:hAnsi="宋体"/>
          <w:bCs/>
          <w:color w:val="000000"/>
          <w:sz w:val="24"/>
          <w:szCs w:val="21"/>
        </w:rPr>
        <w:t>工作人员、相关监督人员等与评审工作有关的人员，对评审情况以及在评审过程中获悉的国家秘密、商业秘密负有保密责任。</w:t>
      </w:r>
    </w:p>
    <w:p>
      <w:pPr>
        <w:spacing w:line="480" w:lineRule="exact"/>
        <w:ind w:firstLine="480"/>
        <w:rPr>
          <w:rFonts w:hint="eastAsia" w:ascii="宋体" w:hAnsi="宋体"/>
          <w:color w:val="000000"/>
          <w:sz w:val="24"/>
          <w:szCs w:val="24"/>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.2</w:t>
      </w:r>
      <w:r>
        <w:rPr>
          <w:rFonts w:hint="eastAsia" w:ascii="宋体" w:hAnsi="宋体"/>
          <w:color w:val="000000"/>
          <w:sz w:val="24"/>
          <w:szCs w:val="24"/>
        </w:rPr>
        <w:t>在评审过程中，供应商不得以任何行为影响磋商评审过程，否则其响应文件将被作为无效响应文件。</w:t>
      </w:r>
    </w:p>
    <w:p>
      <w:pPr>
        <w:spacing w:line="480" w:lineRule="exact"/>
        <w:ind w:firstLine="480"/>
        <w:rPr>
          <w:rFonts w:hint="eastAsia" w:ascii="宋体" w:hAnsi="宋体"/>
          <w:color w:val="000000"/>
          <w:sz w:val="24"/>
          <w:szCs w:val="24"/>
        </w:rPr>
      </w:pPr>
      <w:r>
        <w:rPr>
          <w:rFonts w:hint="eastAsia" w:ascii="宋体" w:hAnsi="宋体"/>
          <w:color w:val="000000"/>
          <w:sz w:val="24"/>
          <w:szCs w:val="21"/>
        </w:rPr>
        <w:t>2</w:t>
      </w:r>
      <w:r>
        <w:rPr>
          <w:rFonts w:ascii="宋体" w:hAnsi="宋体"/>
          <w:color w:val="000000"/>
          <w:sz w:val="24"/>
          <w:szCs w:val="21"/>
        </w:rPr>
        <w:t>4</w:t>
      </w:r>
      <w:r>
        <w:rPr>
          <w:rFonts w:hint="eastAsia" w:ascii="宋体" w:hAnsi="宋体"/>
          <w:color w:val="000000"/>
          <w:sz w:val="24"/>
          <w:szCs w:val="21"/>
        </w:rPr>
        <w:t>.3</w:t>
      </w:r>
      <w:r>
        <w:rPr>
          <w:rFonts w:hint="eastAsia" w:ascii="宋体" w:hAnsi="宋体"/>
          <w:color w:val="000000"/>
          <w:sz w:val="24"/>
          <w:szCs w:val="24"/>
        </w:rPr>
        <w:t>在项目评审期间，采购</w:t>
      </w:r>
      <w:del w:id="332" w:author="行己" w:date="2023-10-27T17:52:04Z">
        <w:r>
          <w:rPr>
            <w:rFonts w:hint="eastAsia" w:ascii="宋体" w:hAnsi="宋体"/>
            <w:color w:val="000000"/>
            <w:sz w:val="24"/>
            <w:szCs w:val="24"/>
          </w:rPr>
          <w:delText>中心</w:delText>
        </w:r>
      </w:del>
      <w:ins w:id="333" w:author="行己" w:date="2023-10-27T17:52:04Z">
        <w:r>
          <w:rPr>
            <w:rFonts w:hint="eastAsia" w:ascii="宋体" w:hAnsi="宋体"/>
            <w:color w:val="000000"/>
            <w:sz w:val="24"/>
            <w:szCs w:val="24"/>
            <w:lang w:eastAsia="zh-CN"/>
          </w:rPr>
          <w:t>人</w:t>
        </w:r>
      </w:ins>
      <w:r>
        <w:rPr>
          <w:rFonts w:hint="eastAsia" w:ascii="宋体" w:hAnsi="宋体"/>
          <w:color w:val="000000"/>
          <w:sz w:val="24"/>
          <w:szCs w:val="24"/>
        </w:rPr>
        <w:t>将设专门人员与供应商联系。</w:t>
      </w:r>
    </w:p>
    <w:p>
      <w:pPr>
        <w:spacing w:line="480" w:lineRule="exact"/>
        <w:ind w:firstLine="480"/>
        <w:rPr>
          <w:rFonts w:hint="eastAsia" w:ascii="宋体" w:hAnsi="宋体"/>
          <w:color w:val="000000"/>
          <w:sz w:val="24"/>
          <w:szCs w:val="24"/>
        </w:rPr>
      </w:pPr>
      <w:r>
        <w:rPr>
          <w:rFonts w:ascii="宋体" w:hAnsi="宋体"/>
          <w:color w:val="000000"/>
          <w:sz w:val="24"/>
          <w:szCs w:val="24"/>
        </w:rPr>
        <w:t>24</w:t>
      </w:r>
      <w:r>
        <w:rPr>
          <w:rFonts w:hint="eastAsia" w:ascii="宋体" w:hAnsi="宋体"/>
          <w:color w:val="000000"/>
          <w:sz w:val="24"/>
          <w:szCs w:val="24"/>
        </w:rPr>
        <w:t>.4 采购</w:t>
      </w:r>
      <w:del w:id="334" w:author="行己" w:date="2023-10-27T17:52:05Z">
        <w:r>
          <w:rPr>
            <w:rFonts w:hint="eastAsia" w:ascii="宋体" w:hAnsi="宋体"/>
            <w:color w:val="000000"/>
            <w:sz w:val="24"/>
            <w:szCs w:val="24"/>
          </w:rPr>
          <w:delText>中心</w:delText>
        </w:r>
      </w:del>
      <w:ins w:id="335" w:author="行己" w:date="2023-10-27T17:52:05Z">
        <w:r>
          <w:rPr>
            <w:rFonts w:hint="eastAsia" w:ascii="宋体" w:hAnsi="宋体"/>
            <w:color w:val="000000"/>
            <w:sz w:val="24"/>
            <w:szCs w:val="24"/>
            <w:lang w:eastAsia="zh-CN"/>
          </w:rPr>
          <w:t>人</w:t>
        </w:r>
      </w:ins>
      <w:r>
        <w:rPr>
          <w:rFonts w:hint="eastAsia" w:ascii="宋体" w:hAnsi="宋体"/>
          <w:color w:val="000000"/>
          <w:sz w:val="24"/>
          <w:szCs w:val="24"/>
        </w:rPr>
        <w:t>和磋商小组不向未成交的供应商解释未成交原因，也不公布评审过程中的相关细节。</w:t>
      </w:r>
    </w:p>
    <w:p>
      <w:pPr>
        <w:keepNext/>
        <w:keepLines/>
        <w:ind w:firstLine="420"/>
        <w:outlineLvl w:val="3"/>
        <w:rPr>
          <w:rFonts w:hint="eastAsia" w:ascii="Arial" w:hAnsi="Arial" w:eastAsia="黑体" w:cs="Arial"/>
          <w:sz w:val="28"/>
          <w:szCs w:val="28"/>
        </w:rPr>
      </w:pPr>
      <w:bookmarkStart w:id="141" w:name="_Toc16938548"/>
      <w:bookmarkStart w:id="142" w:name="_Toc20823304"/>
      <w:bookmarkStart w:id="143" w:name="_Toc513029232"/>
      <w:r>
        <w:rPr>
          <w:rFonts w:hint="eastAsia" w:ascii="Arial" w:hAnsi="Arial" w:eastAsia="黑体" w:cs="Arial"/>
          <w:sz w:val="28"/>
          <w:szCs w:val="28"/>
        </w:rPr>
        <w:t>2</w:t>
      </w:r>
      <w:r>
        <w:rPr>
          <w:rFonts w:ascii="Arial" w:hAnsi="Arial" w:eastAsia="黑体" w:cs="Arial"/>
          <w:sz w:val="28"/>
          <w:szCs w:val="28"/>
        </w:rPr>
        <w:t>5</w:t>
      </w:r>
      <w:r>
        <w:rPr>
          <w:rFonts w:hint="eastAsia" w:ascii="Arial" w:hAnsi="Arial" w:eastAsia="黑体" w:cs="Arial"/>
          <w:sz w:val="28"/>
          <w:szCs w:val="28"/>
        </w:rPr>
        <w:t>、评审过程中的的澄清</w:t>
      </w:r>
      <w:bookmarkEnd w:id="141"/>
      <w:bookmarkEnd w:id="142"/>
      <w:bookmarkEnd w:id="143"/>
    </w:p>
    <w:p>
      <w:pPr>
        <w:spacing w:line="460" w:lineRule="exact"/>
        <w:ind w:firstLine="480"/>
        <w:rPr>
          <w:rFonts w:hint="eastAsia" w:ascii="宋体" w:hAnsi="宋体" w:cs="宋体"/>
          <w:sz w:val="24"/>
          <w:szCs w:val="24"/>
        </w:rPr>
      </w:pPr>
      <w:r>
        <w:rPr>
          <w:rFonts w:hint="eastAsia" w:ascii="宋体" w:hAnsi="宋体" w:cs="宋体"/>
          <w:sz w:val="24"/>
          <w:szCs w:val="24"/>
        </w:rPr>
        <w:t>25.1项目评审期间，磋商小组有权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pPr>
        <w:spacing w:line="460" w:lineRule="exact"/>
        <w:ind w:firstLine="480"/>
        <w:rPr>
          <w:rFonts w:hint="eastAsia" w:ascii="宋体" w:hAnsi="宋体" w:cs="宋体"/>
          <w:sz w:val="24"/>
          <w:szCs w:val="24"/>
        </w:rPr>
      </w:pPr>
      <w:r>
        <w:rPr>
          <w:rFonts w:hint="eastAsia" w:ascii="宋体" w:hAnsi="宋体" w:cs="宋体"/>
          <w:sz w:val="24"/>
          <w:szCs w:val="24"/>
        </w:rPr>
        <w:t>磋商小组并非对每个供应商都作澄清要求。</w:t>
      </w:r>
    </w:p>
    <w:p>
      <w:pPr>
        <w:spacing w:line="480" w:lineRule="exact"/>
        <w:rPr>
          <w:rFonts w:hint="eastAsia" w:ascii="宋体" w:hAnsi="宋体" w:cs="宋体"/>
          <w:sz w:val="24"/>
          <w:szCs w:val="24"/>
        </w:rPr>
      </w:pPr>
      <w:r>
        <w:rPr>
          <w:rFonts w:hint="eastAsia" w:ascii="宋体" w:hAnsi="宋体" w:cs="宋体"/>
          <w:sz w:val="24"/>
          <w:szCs w:val="24"/>
        </w:rPr>
        <w:t xml:space="preserve">    2</w:t>
      </w:r>
      <w:r>
        <w:rPr>
          <w:rFonts w:ascii="宋体" w:hAnsi="宋体" w:cs="宋体"/>
          <w:sz w:val="24"/>
          <w:szCs w:val="24"/>
        </w:rPr>
        <w:t>5</w:t>
      </w:r>
      <w:r>
        <w:rPr>
          <w:rFonts w:hint="eastAsia" w:ascii="宋体" w:hAnsi="宋体" w:cs="宋体"/>
          <w:sz w:val="24"/>
          <w:szCs w:val="24"/>
        </w:rPr>
        <w:t>.2需要供应商进行澄清、说明和更正的，磋商小组将通过“江苏省政府采购交易执行系统”向供应商发布“澄清要求函”，接到“澄清要求函”的供应商应当按照要求在“江苏省政府采购交易执行系统”中提交“澄清响应函”并加盖CA电子公章。澄清、说明和更正的内容作为响应文件的补充部分，具体</w:t>
      </w:r>
      <w:r>
        <w:rPr>
          <w:rFonts w:ascii="宋体" w:hAnsi="宋体" w:cs="宋体"/>
          <w:sz w:val="24"/>
          <w:szCs w:val="24"/>
        </w:rPr>
        <w:t>操作</w:t>
      </w:r>
      <w:r>
        <w:rPr>
          <w:rFonts w:hint="eastAsia" w:ascii="宋体" w:hAnsi="宋体" w:cs="宋体"/>
          <w:sz w:val="24"/>
          <w:szCs w:val="24"/>
        </w:rPr>
        <w:t>方式</w:t>
      </w:r>
      <w:r>
        <w:rPr>
          <w:rFonts w:ascii="宋体" w:hAnsi="宋体" w:cs="宋体"/>
          <w:sz w:val="24"/>
          <w:szCs w:val="24"/>
        </w:rPr>
        <w:t>见</w:t>
      </w:r>
      <w:r>
        <w:rPr>
          <w:rFonts w:hint="eastAsia" w:ascii="宋体" w:hAnsi="宋体" w:cs="宋体"/>
          <w:sz w:val="24"/>
          <w:szCs w:val="24"/>
        </w:rPr>
        <w:t>《操作手册》。</w:t>
      </w:r>
    </w:p>
    <w:p>
      <w:pPr>
        <w:spacing w:line="480" w:lineRule="exact"/>
        <w:rPr>
          <w:rFonts w:hint="eastAsia" w:ascii="宋体" w:hAnsi="宋体"/>
          <w:sz w:val="24"/>
          <w:szCs w:val="24"/>
        </w:rPr>
      </w:pPr>
      <w:r>
        <w:rPr>
          <w:rFonts w:hint="eastAsia" w:ascii="宋体" w:hAnsi="宋体"/>
          <w:sz w:val="24"/>
          <w:szCs w:val="24"/>
        </w:rPr>
        <w:t xml:space="preserve">    2</w:t>
      </w:r>
      <w:r>
        <w:rPr>
          <w:rFonts w:ascii="宋体" w:hAnsi="宋体"/>
          <w:sz w:val="24"/>
          <w:szCs w:val="24"/>
        </w:rPr>
        <w:t>5</w:t>
      </w:r>
      <w:r>
        <w:rPr>
          <w:rFonts w:hint="eastAsia" w:ascii="宋体" w:hAnsi="宋体"/>
          <w:sz w:val="24"/>
          <w:szCs w:val="24"/>
        </w:rPr>
        <w:t>.3 接到磋商小组澄清、说明和更正要求的供应商如未按规定做出澄清、说明和 更正，其风险由供应商自行承担。</w:t>
      </w:r>
    </w:p>
    <w:p>
      <w:pPr>
        <w:keepNext/>
        <w:keepLines/>
        <w:ind w:firstLine="420"/>
        <w:outlineLvl w:val="3"/>
        <w:rPr>
          <w:rFonts w:hint="eastAsia" w:ascii="Arial" w:hAnsi="Arial" w:eastAsia="黑体" w:cs="Arial"/>
          <w:color w:val="000000"/>
          <w:sz w:val="28"/>
          <w:szCs w:val="28"/>
        </w:rPr>
      </w:pPr>
      <w:bookmarkStart w:id="144" w:name="_Toc16938549"/>
      <w:bookmarkStart w:id="145" w:name="_Toc513029233"/>
      <w:bookmarkStart w:id="146" w:name="_Toc20823305"/>
      <w:r>
        <w:rPr>
          <w:rFonts w:hint="eastAsia" w:ascii="Arial" w:hAnsi="Arial" w:eastAsia="黑体" w:cs="Arial"/>
          <w:color w:val="000000"/>
          <w:sz w:val="28"/>
          <w:szCs w:val="28"/>
        </w:rPr>
        <w:t>2</w:t>
      </w:r>
      <w:r>
        <w:rPr>
          <w:rFonts w:ascii="Arial" w:hAnsi="Arial" w:eastAsia="黑体" w:cs="Arial"/>
          <w:color w:val="000000"/>
          <w:sz w:val="28"/>
          <w:szCs w:val="28"/>
        </w:rPr>
        <w:t>6</w:t>
      </w:r>
      <w:r>
        <w:rPr>
          <w:rFonts w:hint="eastAsia" w:ascii="Arial" w:hAnsi="Arial" w:eastAsia="黑体" w:cs="Arial"/>
          <w:color w:val="000000"/>
          <w:sz w:val="28"/>
          <w:szCs w:val="28"/>
        </w:rPr>
        <w:t>、对响应文件的审</w:t>
      </w:r>
      <w:bookmarkEnd w:id="144"/>
      <w:bookmarkEnd w:id="145"/>
      <w:bookmarkEnd w:id="146"/>
      <w:r>
        <w:rPr>
          <w:rFonts w:hint="eastAsia" w:ascii="Arial" w:hAnsi="Arial" w:eastAsia="黑体" w:cs="Arial"/>
          <w:color w:val="000000"/>
          <w:sz w:val="28"/>
          <w:szCs w:val="28"/>
        </w:rPr>
        <w:t>查</w:t>
      </w:r>
    </w:p>
    <w:p>
      <w:pPr>
        <w:spacing w:line="46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.1</w:t>
      </w:r>
      <w:r>
        <w:rPr>
          <w:rFonts w:hint="eastAsia" w:ascii="宋体" w:hAnsi="宋体"/>
          <w:bCs/>
          <w:color w:val="000000"/>
          <w:sz w:val="24"/>
          <w:szCs w:val="21"/>
        </w:rPr>
        <w:t>响应文件审查分为资格审查和符合性审查。</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.1.1 资格审查：由磋商小组依据法律法规和磋商文件的规定，对响应文件中的资格证明文件进行审查，以确定供应商是否具备参加磋商的资格。</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磋商小组在进行资格审查的同时，将在“信用中国”网站（www.creditchina.gov.cn）查询供应商的信用记录，以确定供应商是否具备磋商资格,查询结果留存并归档。</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接受联合体的项目，两个以上的自然人、法人或者其他组织组成一个联合体，以一个供应商的身份共同参加政府采购活动的,联合体成员中任何一方存在不良信用记录的，视同联合体存在不良应用记录。</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.1.2 符合性审查：依据磋商文件的规定，由磋商小组从响应文件的有效性、完整性和对磋商文件的响应程度进行审查，以确定是否对磋商文件的实质性要求作出响应。</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6</w:t>
      </w:r>
      <w:r>
        <w:rPr>
          <w:rFonts w:hint="eastAsia" w:ascii="宋体" w:hAnsi="宋体"/>
          <w:bCs/>
          <w:color w:val="000000"/>
          <w:sz w:val="24"/>
          <w:szCs w:val="21"/>
        </w:rPr>
        <w:t>.1.3 未通过资格审查或符合性审查的供应商，磋商小组将在</w:t>
      </w:r>
      <w:r>
        <w:rPr>
          <w:rFonts w:hint="eastAsia" w:ascii="宋体" w:hAnsi="宋体"/>
          <w:color w:val="000000"/>
          <w:sz w:val="24"/>
          <w:szCs w:val="24"/>
        </w:rPr>
        <w:t>“江苏省政府采购交易执行系统”</w:t>
      </w:r>
      <w:r>
        <w:rPr>
          <w:rFonts w:hint="eastAsia" w:ascii="宋体" w:hAnsi="宋体"/>
          <w:bCs/>
          <w:color w:val="000000"/>
          <w:sz w:val="24"/>
          <w:szCs w:val="21"/>
        </w:rPr>
        <w:t>中告知未通过资格审查或符合性审查的原因，评审结束后，磋商小组将不再告知未通过资格审查或符合性审查的原因。</w:t>
      </w:r>
    </w:p>
    <w:p>
      <w:pPr>
        <w:spacing w:line="480" w:lineRule="exact"/>
        <w:ind w:firstLine="480"/>
        <w:rPr>
          <w:rFonts w:hint="eastAsia" w:ascii="宋体" w:hAnsi="宋体"/>
          <w:sz w:val="24"/>
          <w:szCs w:val="24"/>
        </w:rPr>
      </w:pPr>
      <w:r>
        <w:rPr>
          <w:rFonts w:hint="eastAsia" w:ascii="宋体" w:hAnsi="宋体"/>
          <w:sz w:val="24"/>
          <w:szCs w:val="21"/>
        </w:rPr>
        <w:t>2</w:t>
      </w:r>
      <w:r>
        <w:rPr>
          <w:rFonts w:ascii="宋体" w:hAnsi="宋体"/>
          <w:sz w:val="24"/>
          <w:szCs w:val="21"/>
        </w:rPr>
        <w:t>6</w:t>
      </w:r>
      <w:r>
        <w:rPr>
          <w:rFonts w:hint="eastAsia" w:ascii="宋体" w:hAnsi="宋体"/>
          <w:sz w:val="24"/>
          <w:szCs w:val="21"/>
        </w:rPr>
        <w:t>.2</w:t>
      </w:r>
      <w:r>
        <w:rPr>
          <w:rFonts w:hint="eastAsia" w:ascii="宋体" w:hAnsi="宋体"/>
          <w:sz w:val="24"/>
          <w:szCs w:val="24"/>
        </w:rPr>
        <w:t>在详细评审之前，磋商小组将首先审查每份响应文件是否实质性响应了磋商文件的要求。实质性响应的响应文件应该是与磋商文件要求的条款、条件和规格相符，没有重大偏离或保留。</w:t>
      </w:r>
    </w:p>
    <w:p>
      <w:pPr>
        <w:spacing w:line="480" w:lineRule="exact"/>
        <w:ind w:firstLine="480"/>
        <w:rPr>
          <w:rFonts w:hint="eastAsia" w:ascii="宋体" w:hAnsi="宋体"/>
          <w:sz w:val="24"/>
          <w:szCs w:val="24"/>
        </w:rPr>
      </w:pPr>
      <w:r>
        <w:rPr>
          <w:rFonts w:hint="eastAsia" w:ascii="宋体" w:hAnsi="宋体"/>
          <w:sz w:val="24"/>
          <w:szCs w:val="24"/>
        </w:rPr>
        <w:t>所谓重大偏离或保留是指与磋商文件规定的实质性要求存在负偏离，或者在实质上与磋商文件不一致，而且限制了合同中买方和采购</w:t>
      </w:r>
      <w:del w:id="336" w:author="行己" w:date="2023-10-27T17:52:06Z">
        <w:r>
          <w:rPr>
            <w:rFonts w:hint="eastAsia" w:ascii="宋体" w:hAnsi="宋体"/>
            <w:sz w:val="24"/>
            <w:szCs w:val="24"/>
          </w:rPr>
          <w:delText>中心</w:delText>
        </w:r>
      </w:del>
      <w:ins w:id="337" w:author="行己" w:date="2023-10-27T17:52:06Z">
        <w:r>
          <w:rPr>
            <w:rFonts w:hint="eastAsia" w:ascii="宋体" w:hAnsi="宋体"/>
            <w:sz w:val="24"/>
            <w:szCs w:val="24"/>
            <w:lang w:eastAsia="zh-CN"/>
          </w:rPr>
          <w:t>人</w:t>
        </w:r>
      </w:ins>
      <w:r>
        <w:rPr>
          <w:rFonts w:hint="eastAsia" w:ascii="宋体" w:hAnsi="宋体"/>
          <w:sz w:val="24"/>
          <w:szCs w:val="24"/>
        </w:rPr>
        <w:t>的权利或供应商的义务，纠正这些偏离或保留将会对其他实质性响应要求的供应商的竞争地位产生不公正的影响。重大偏离由磋商小组按照少数服从多数的原则认定。磋商小组决定响应文件的响应性只根据响应文件本身的内容，而不寻求外部的证据。</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26.3未实质性响应磋商文件的情形</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26.3.1供应商在“江苏省政府采购交易执行系统”规定的时间内未成功解密电子响应文件的。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26.3.2供应商未按照磋商文件要求上传电子响应文件的。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26.3.3同一供应商提交两个（含两个）以上不同的响应文件或者最后报价的。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26.3.4供应商不具备磋商文件中规定资格要求的。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26.3.5供应商的最后报价超过了采购预算。</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26.3.6不符合磋商文件中规定的实质性要求和条件的</w:t>
      </w:r>
      <w:r>
        <w:rPr>
          <w:rFonts w:hint="eastAsia" w:ascii="宋体" w:hAnsi="宋体"/>
          <w:bCs/>
          <w:i/>
          <w:color w:val="000000"/>
          <w:sz w:val="24"/>
          <w:szCs w:val="21"/>
          <w:u w:val="single"/>
        </w:rPr>
        <w:t>（本磋商文件中斜体且有下划线部分为实质性要求和条件）。</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26.3.7供应商被 “信用中国”网站（www.creditchina.gov.cn）列入失信被执行人或重大税收违法案件当事人名单或政府采购严重失信行为记录名单。或查询“信用中国”网站后发现供应商存在其他不符合《中华人民共和国政府采购法》第二十二条规定条件的信用记录。</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26.3.8  响应文件含有采购人不能接受的附加条件的。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26.3.9 本项目采购产品被财政部、国家发改委、生态环境部等列入“节能产品品目清单”、“环境标志产品品目清单”强制采购范围，而磋商供应商所磋商产品不在强制采购范围内的。（磋商产品如属于政府强制采购节能产品品目清单范围内，磋商响应文件中必须提供国家确定的认证机构出具的、处于有效期之内的该节能产品认证证书图片）</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26.3.10响应文件未按照磋商文件要求加盖CA电子公章的。</w:t>
      </w:r>
    </w:p>
    <w:p>
      <w:pPr>
        <w:spacing w:line="460" w:lineRule="exact"/>
        <w:ind w:firstLine="480"/>
        <w:rPr>
          <w:rFonts w:hint="eastAsia" w:ascii="宋体" w:hAnsi="宋体"/>
          <w:bCs/>
          <w:color w:val="000000"/>
          <w:sz w:val="24"/>
          <w:szCs w:val="21"/>
        </w:rPr>
      </w:pPr>
      <w:r>
        <w:rPr>
          <w:rFonts w:hint="eastAsia" w:ascii="宋体" w:hAnsi="宋体"/>
          <w:bCs/>
          <w:color w:val="000000"/>
          <w:sz w:val="24"/>
          <w:szCs w:val="21"/>
        </w:rPr>
        <w:t>26.4未实质性响应磋商文件的响应文件按无效响应处理。</w:t>
      </w:r>
    </w:p>
    <w:p>
      <w:pPr>
        <w:spacing w:line="460" w:lineRule="exact"/>
        <w:ind w:firstLine="480"/>
        <w:rPr>
          <w:rFonts w:hint="eastAsia" w:ascii="宋体" w:hAnsi="宋体"/>
          <w:bCs/>
          <w:color w:val="000000"/>
          <w:sz w:val="24"/>
          <w:szCs w:val="21"/>
        </w:rPr>
      </w:pPr>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.5</w:t>
      </w:r>
      <w:r>
        <w:rPr>
          <w:rFonts w:hint="eastAsia" w:ascii="宋体" w:hAnsi="宋体"/>
          <w:bCs/>
          <w:color w:val="000000"/>
          <w:sz w:val="24"/>
          <w:szCs w:val="21"/>
        </w:rPr>
        <w:t>如果响应文件实质上没有响应磋商文件的要求，磋商小组将予以拒绝，供应商不得通过修改或撤销不合要求的偏离或保留而使其成为</w:t>
      </w:r>
      <w:r>
        <w:rPr>
          <w:rFonts w:hint="eastAsia" w:ascii="宋体" w:hAnsi="宋体"/>
          <w:bCs/>
          <w:sz w:val="24"/>
          <w:szCs w:val="21"/>
        </w:rPr>
        <w:t>实质性响应的文件。</w:t>
      </w:r>
    </w:p>
    <w:p>
      <w:pPr>
        <w:spacing w:line="460" w:lineRule="exact"/>
        <w:ind w:firstLine="480"/>
        <w:rPr>
          <w:rFonts w:hint="eastAsia" w:ascii="宋体" w:hAnsi="宋体"/>
          <w:color w:val="000000"/>
          <w:sz w:val="24"/>
          <w:szCs w:val="21"/>
        </w:rPr>
      </w:pPr>
      <w:bookmarkStart w:id="147" w:name="_Toc16938550"/>
      <w:bookmarkStart w:id="148" w:name="_Toc20823306"/>
      <w:bookmarkStart w:id="149" w:name="_Toc513029234"/>
      <w:r>
        <w:rPr>
          <w:rFonts w:hint="eastAsia" w:ascii="宋体" w:hAnsi="宋体"/>
          <w:color w:val="000000"/>
          <w:sz w:val="24"/>
          <w:szCs w:val="21"/>
        </w:rPr>
        <w:t>2</w:t>
      </w:r>
      <w:r>
        <w:rPr>
          <w:rFonts w:ascii="宋体" w:hAnsi="宋体"/>
          <w:color w:val="000000"/>
          <w:sz w:val="24"/>
          <w:szCs w:val="21"/>
        </w:rPr>
        <w:t>6</w:t>
      </w:r>
      <w:r>
        <w:rPr>
          <w:rFonts w:hint="eastAsia" w:ascii="宋体" w:hAnsi="宋体"/>
          <w:color w:val="000000"/>
          <w:sz w:val="24"/>
          <w:szCs w:val="21"/>
        </w:rPr>
        <w:t>.6供应商在项目评审全过程中应保持通讯畅通，并安排专人与采购</w:t>
      </w:r>
      <w:del w:id="338" w:author="行己" w:date="2023-10-27T17:52:07Z">
        <w:r>
          <w:rPr>
            <w:rFonts w:hint="eastAsia" w:ascii="宋体" w:hAnsi="宋体"/>
            <w:color w:val="000000"/>
            <w:sz w:val="24"/>
            <w:szCs w:val="21"/>
          </w:rPr>
          <w:delText>中心</w:delText>
        </w:r>
      </w:del>
      <w:ins w:id="339" w:author="行己" w:date="2023-10-27T17:52:07Z">
        <w:r>
          <w:rPr>
            <w:rFonts w:hint="eastAsia" w:ascii="宋体" w:hAnsi="宋体"/>
            <w:color w:val="000000"/>
            <w:sz w:val="24"/>
            <w:szCs w:val="21"/>
            <w:lang w:eastAsia="zh-CN"/>
          </w:rPr>
          <w:t>人</w:t>
        </w:r>
      </w:ins>
      <w:r>
        <w:rPr>
          <w:rFonts w:hint="eastAsia" w:ascii="宋体" w:hAnsi="宋体"/>
          <w:color w:val="000000"/>
          <w:sz w:val="24"/>
          <w:szCs w:val="21"/>
        </w:rPr>
        <w:t>及磋商小组联系。</w:t>
      </w:r>
    </w:p>
    <w:p>
      <w:pPr>
        <w:keepNext/>
        <w:keepLines/>
        <w:ind w:firstLine="420"/>
        <w:outlineLvl w:val="3"/>
        <w:rPr>
          <w:rFonts w:hint="eastAsia" w:ascii="Arial" w:hAnsi="Arial" w:eastAsia="黑体" w:cs="Arial"/>
          <w:color w:val="000000"/>
          <w:sz w:val="28"/>
          <w:szCs w:val="28"/>
        </w:rPr>
      </w:pPr>
      <w:r>
        <w:rPr>
          <w:rFonts w:hint="eastAsia" w:ascii="Arial" w:hAnsi="Arial" w:eastAsia="黑体" w:cs="Arial"/>
          <w:color w:val="000000"/>
          <w:sz w:val="28"/>
          <w:szCs w:val="28"/>
        </w:rPr>
        <w:t>2</w:t>
      </w:r>
      <w:r>
        <w:rPr>
          <w:rFonts w:ascii="Arial" w:hAnsi="Arial" w:eastAsia="黑体" w:cs="Arial"/>
          <w:color w:val="000000"/>
          <w:sz w:val="28"/>
          <w:szCs w:val="28"/>
        </w:rPr>
        <w:t>7</w:t>
      </w:r>
      <w:r>
        <w:rPr>
          <w:rFonts w:hint="eastAsia" w:ascii="Arial" w:hAnsi="Arial" w:eastAsia="黑体" w:cs="Arial"/>
          <w:color w:val="000000"/>
          <w:sz w:val="28"/>
          <w:szCs w:val="28"/>
        </w:rPr>
        <w:t>、</w:t>
      </w:r>
      <w:bookmarkEnd w:id="147"/>
      <w:bookmarkEnd w:id="148"/>
      <w:bookmarkEnd w:id="149"/>
      <w:r>
        <w:rPr>
          <w:rFonts w:hint="eastAsia" w:ascii="Arial" w:hAnsi="Arial" w:eastAsia="黑体" w:cs="Arial"/>
          <w:color w:val="000000"/>
          <w:sz w:val="28"/>
          <w:szCs w:val="28"/>
        </w:rPr>
        <w:t>磋商程序及评审方法和评审标准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27.1磋商程序</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27.1.1对于通过资格审查和符合性审查的供应商，磋商小组将集中与单一供应商分别进行磋商。磋商小组通过“江苏省政府采购交易执行系统”向供应商发布“磋商函”，供应商应当按照要求在“江苏省政府采购交易执行系统”提交“磋商响应函”并加盖CA电子公章。</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在磋商过程中，磋商小组可能根据磋商文件和磋商情况实质性变动的内容有：采购需求中的技术、服务要求以及合同草案条款。对磋商文件作出的实质性变动是磋商文件的有效组成部分，磋商小组将在“江苏省政府采购交易执行系统”中通知所有参加磋商的供应商。供应商应当按照磋商文件的变动情况和磋商小组的要求在“江苏省政府采购交易执行系统”中重新提交响应文件，并加盖CA电子公章。</w:t>
      </w:r>
    </w:p>
    <w:p>
      <w:pPr>
        <w:tabs>
          <w:tab w:val="left" w:pos="900"/>
        </w:tabs>
        <w:spacing w:after="145" w:line="460" w:lineRule="exact"/>
        <w:ind w:firstLine="478"/>
        <w:rPr>
          <w:rFonts w:hint="eastAsia" w:ascii="宋体" w:hAnsi="宋体"/>
          <w:sz w:val="24"/>
          <w:szCs w:val="24"/>
        </w:rPr>
      </w:pPr>
      <w:r>
        <w:rPr>
          <w:rFonts w:hint="eastAsia" w:ascii="宋体" w:hAnsi="宋体"/>
          <w:sz w:val="24"/>
          <w:szCs w:val="24"/>
        </w:rPr>
        <w:t xml:space="preserve"> 27.1.2</w:t>
      </w:r>
      <w:r>
        <w:rPr>
          <w:rFonts w:ascii="宋体" w:hAnsi="宋体"/>
          <w:sz w:val="24"/>
          <w:szCs w:val="24"/>
        </w:rPr>
        <w:t>磋商文件能够详细列明采购标的的技术、服务要求的，磋商结束后，磋商小组</w:t>
      </w:r>
      <w:r>
        <w:rPr>
          <w:rFonts w:hint="eastAsia" w:ascii="宋体" w:hAnsi="宋体"/>
          <w:sz w:val="24"/>
          <w:szCs w:val="24"/>
        </w:rPr>
        <w:t>将在“江苏省政府采购交易执行系统”向所有</w:t>
      </w:r>
      <w:r>
        <w:rPr>
          <w:rFonts w:ascii="宋体" w:hAnsi="宋体"/>
          <w:sz w:val="24"/>
          <w:szCs w:val="24"/>
        </w:rPr>
        <w:t>实质性响应的供应商</w:t>
      </w:r>
      <w:r>
        <w:rPr>
          <w:rFonts w:hint="eastAsia" w:ascii="宋体" w:hAnsi="宋体"/>
          <w:sz w:val="24"/>
          <w:szCs w:val="24"/>
        </w:rPr>
        <w:t>发布“最后报价要求函”及最后报价格式表，</w:t>
      </w:r>
      <w:r>
        <w:rPr>
          <w:rFonts w:ascii="宋体" w:hAnsi="宋体"/>
          <w:sz w:val="24"/>
          <w:szCs w:val="24"/>
        </w:rPr>
        <w:t>要求所有实质性响应的供应商在规定时间内提交最后报价。</w:t>
      </w:r>
    </w:p>
    <w:p>
      <w:pPr>
        <w:tabs>
          <w:tab w:val="left" w:pos="900"/>
        </w:tabs>
        <w:spacing w:after="145" w:line="460" w:lineRule="exact"/>
        <w:ind w:firstLine="478"/>
        <w:rPr>
          <w:rFonts w:hint="eastAsia" w:ascii="宋体" w:hAnsi="宋体"/>
          <w:sz w:val="24"/>
          <w:szCs w:val="24"/>
        </w:rPr>
      </w:pPr>
      <w:r>
        <w:rPr>
          <w:rFonts w:hint="eastAsia" w:ascii="宋体" w:hAnsi="宋体"/>
          <w:sz w:val="24"/>
          <w:szCs w:val="24"/>
        </w:rPr>
        <w:t>磋商文件不能详细列明采购标的的技术、服务要求，需经磋商由供应商提供最终设计方案或解决方案的，磋商结束后，磋商小组将按照少数服从多数的原则投票推荐3家以上供应商的设计方案或者解决方案，在“江苏省政府采购交易执行系统”中向其发布“最后报价要求函”及最后报价格式表，要求其在规定时间内提交最后报价。</w:t>
      </w:r>
    </w:p>
    <w:p>
      <w:pPr>
        <w:tabs>
          <w:tab w:val="left" w:pos="900"/>
        </w:tabs>
        <w:spacing w:after="145" w:line="460" w:lineRule="exact"/>
        <w:ind w:firstLine="480"/>
        <w:rPr>
          <w:rFonts w:hint="eastAsia" w:ascii="宋体" w:hAnsi="宋体"/>
          <w:color w:val="000000"/>
          <w:sz w:val="24"/>
          <w:szCs w:val="24"/>
        </w:rPr>
      </w:pPr>
      <w:r>
        <w:rPr>
          <w:rFonts w:hint="eastAsia" w:ascii="宋体" w:hAnsi="宋体"/>
          <w:color w:val="000000"/>
          <w:sz w:val="24"/>
          <w:szCs w:val="24"/>
        </w:rPr>
        <w:t>最后报价是供应商响应文件的有效组成部分。符合《政府采购竞争性磋商采购方式理暂行办法》第三条第一款第四项及《财政部关于竞争性磋商采购方式管理暂行办法有关问题的补充通知》（财库[2015]124号）规定情形的，提交最后报价的供应商可以为2家。</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27.1.3供应商未在磋商小组规定的时间内在“江苏省政府采购交易执行系统”中提交最后报价的视为放弃磋商，其响应文件按无效响应处理，最后报价格式表须加盖CA电子公章,否则视为未提交最后报价。</w:t>
      </w:r>
      <w:r>
        <w:rPr>
          <w:rFonts w:ascii="宋体" w:hAnsi="宋体"/>
          <w:color w:val="000000"/>
          <w:sz w:val="24"/>
          <w:szCs w:val="24"/>
        </w:rPr>
        <w:t>已提交响应文件的供应商，在提交最后报价之前，可以根据磋商情况退出磋商</w:t>
      </w:r>
      <w:r>
        <w:rPr>
          <w:rFonts w:hint="eastAsia" w:ascii="宋体" w:hAnsi="宋体"/>
          <w:color w:val="000000"/>
          <w:sz w:val="24"/>
          <w:szCs w:val="24"/>
        </w:rPr>
        <w:t>，并在“江苏省政府采购交易执行系统”中提交“退出磋商函”并加盖CA电子公章</w:t>
      </w:r>
      <w:r>
        <w:rPr>
          <w:rFonts w:ascii="宋体" w:hAnsi="宋体"/>
          <w:color w:val="000000"/>
          <w:sz w:val="24"/>
          <w:szCs w:val="24"/>
        </w:rPr>
        <w:t>。</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 评审方法和评审标准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27.2.1评审方法。经磋商确定最终采购需求和提交最后报价的供应商后，由磋商小组采用综合评分法对提交最后报价的供应商的响应文件和最后报价进行综合评分。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本磋商文件所述综合评分法，是指响应文件满足磋商文件全部实质性要求且按评审因素的量化指标评审得分最高的供应商为成交候选供应商的评审方法。评审时，磋商小组各成员独立对每个有效响应的文件进行评价、打分，然后汇总每个供应商每项评分因素的得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27.2.2评审标准</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见本磋商文件第五章规定。</w:t>
      </w:r>
    </w:p>
    <w:p>
      <w:pPr>
        <w:tabs>
          <w:tab w:val="left" w:pos="900"/>
        </w:tabs>
        <w:spacing w:after="145" w:line="460" w:lineRule="exact"/>
        <w:ind w:firstLine="478"/>
        <w:rPr>
          <w:rFonts w:hint="eastAsia" w:ascii="宋体" w:hAnsi="宋体"/>
          <w:color w:val="000000"/>
          <w:sz w:val="24"/>
          <w:szCs w:val="24"/>
        </w:rPr>
      </w:pPr>
      <w:r>
        <w:rPr>
          <w:rFonts w:hint="eastAsia" w:ascii="宋体" w:hAnsi="宋体"/>
          <w:color w:val="000000"/>
          <w:sz w:val="24"/>
          <w:szCs w:val="24"/>
        </w:rPr>
        <w:t>27.3采购活动终止的情况</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出现下列情形之一的，本次竞争性磋商采购活动将被终止：</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27.3.1因情况变化，不再符合规定的竞争性磋商采购方式适用情形的。</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27.3.2出现影响采购公正的违法、违规行为的。</w:t>
      </w:r>
    </w:p>
    <w:p>
      <w:pPr>
        <w:tabs>
          <w:tab w:val="left" w:pos="900"/>
        </w:tabs>
        <w:spacing w:after="145" w:line="460" w:lineRule="exact"/>
        <w:ind w:firstLine="360"/>
        <w:rPr>
          <w:rFonts w:hint="eastAsia" w:ascii="宋体" w:hAnsi="宋体"/>
          <w:color w:val="000000"/>
          <w:sz w:val="24"/>
          <w:szCs w:val="24"/>
        </w:rPr>
      </w:pPr>
      <w:r>
        <w:rPr>
          <w:rFonts w:hint="eastAsia" w:ascii="宋体" w:hAnsi="宋体"/>
          <w:color w:val="000000"/>
          <w:sz w:val="24"/>
          <w:szCs w:val="24"/>
        </w:rPr>
        <w:t>27.3.3除本磋商文件第二章第27.1.2条第三款规定的情形外，在采购过程中符合要求的供应商或者最后报价未超过采购预算的供应商不足3家的。</w:t>
      </w:r>
    </w:p>
    <w:p>
      <w:pPr>
        <w:tabs>
          <w:tab w:val="left" w:pos="900"/>
        </w:tabs>
        <w:spacing w:after="145" w:line="460" w:lineRule="exact"/>
        <w:ind w:firstLine="360"/>
        <w:rPr>
          <w:rFonts w:hint="eastAsia" w:ascii="宋体" w:hAnsi="宋体" w:cs="宋体"/>
          <w:color w:val="000000"/>
          <w:sz w:val="24"/>
          <w:szCs w:val="24"/>
        </w:rPr>
      </w:pPr>
      <w:r>
        <w:rPr>
          <w:rFonts w:hint="eastAsia" w:ascii="宋体" w:hAnsi="宋体" w:cs="宋体"/>
          <w:color w:val="000000"/>
          <w:sz w:val="24"/>
          <w:szCs w:val="24"/>
        </w:rPr>
        <w:t>27.3.4在“江苏省政府采购交易执行系统”规定时间内成功解密电子响应文件的供应商不足3家的。</w:t>
      </w:r>
    </w:p>
    <w:p>
      <w:pPr>
        <w:keepNext/>
        <w:keepLines/>
        <w:spacing w:before="145" w:after="145" w:line="360" w:lineRule="auto"/>
        <w:ind w:firstLine="482"/>
        <w:outlineLvl w:val="2"/>
        <w:rPr>
          <w:rFonts w:hint="eastAsia" w:ascii="Times New Roman" w:hAnsi="Times New Roman"/>
          <w:b/>
          <w:bCs/>
          <w:color w:val="000000"/>
          <w:sz w:val="32"/>
          <w:szCs w:val="32"/>
        </w:rPr>
      </w:pPr>
      <w:bookmarkStart w:id="150" w:name="_Toc513029235"/>
      <w:bookmarkStart w:id="151" w:name="_Toc120614219"/>
      <w:bookmarkStart w:id="152" w:name="_Toc16938551"/>
      <w:bookmarkStart w:id="153" w:name="_Toc20823307"/>
      <w:r>
        <w:rPr>
          <w:rFonts w:hint="eastAsia" w:ascii="Times New Roman" w:hAnsi="Times New Roman"/>
          <w:b/>
          <w:bCs/>
          <w:color w:val="000000"/>
          <w:sz w:val="32"/>
          <w:szCs w:val="32"/>
        </w:rPr>
        <w:t>六、</w:t>
      </w:r>
      <w:bookmarkEnd w:id="150"/>
      <w:bookmarkEnd w:id="151"/>
      <w:bookmarkEnd w:id="152"/>
      <w:bookmarkEnd w:id="153"/>
      <w:r>
        <w:rPr>
          <w:rFonts w:hint="eastAsia" w:ascii="Times New Roman" w:hAnsi="Times New Roman"/>
          <w:b/>
          <w:bCs/>
          <w:color w:val="000000"/>
          <w:sz w:val="32"/>
          <w:szCs w:val="32"/>
        </w:rPr>
        <w:t>成交</w:t>
      </w:r>
    </w:p>
    <w:p>
      <w:pPr>
        <w:keepNext/>
        <w:keepLines/>
        <w:ind w:firstLine="600"/>
        <w:outlineLvl w:val="3"/>
        <w:rPr>
          <w:rFonts w:hint="eastAsia" w:ascii="黑体" w:hAnsi="宋体" w:eastAsia="黑体"/>
          <w:bCs/>
          <w:color w:val="000000"/>
          <w:sz w:val="30"/>
          <w:szCs w:val="30"/>
        </w:rPr>
      </w:pPr>
      <w:bookmarkStart w:id="154" w:name="_Toc513029238"/>
      <w:bookmarkStart w:id="155" w:name="_Toc20823310"/>
      <w:bookmarkStart w:id="156" w:name="_Toc16938554"/>
      <w:r>
        <w:rPr>
          <w:rFonts w:hint="eastAsia" w:ascii="黑体" w:hAnsi="宋体" w:eastAsia="黑体"/>
          <w:bCs/>
          <w:color w:val="000000"/>
          <w:sz w:val="30"/>
          <w:szCs w:val="30"/>
        </w:rPr>
        <w:t>2</w:t>
      </w:r>
      <w:r>
        <w:rPr>
          <w:rFonts w:ascii="黑体" w:hAnsi="宋体" w:eastAsia="黑体"/>
          <w:bCs/>
          <w:color w:val="000000"/>
          <w:sz w:val="30"/>
          <w:szCs w:val="30"/>
        </w:rPr>
        <w:t>8</w:t>
      </w:r>
      <w:r>
        <w:rPr>
          <w:rFonts w:hint="eastAsia" w:ascii="黑体" w:hAnsi="宋体" w:eastAsia="黑体"/>
          <w:bCs/>
          <w:color w:val="000000"/>
          <w:sz w:val="30"/>
          <w:szCs w:val="30"/>
        </w:rPr>
        <w:t>、</w:t>
      </w:r>
      <w:bookmarkEnd w:id="154"/>
      <w:r>
        <w:rPr>
          <w:rFonts w:hint="eastAsia" w:ascii="黑体" w:hAnsi="宋体" w:eastAsia="黑体"/>
          <w:bCs/>
          <w:color w:val="000000"/>
          <w:sz w:val="30"/>
          <w:szCs w:val="30"/>
        </w:rPr>
        <w:t>确定</w:t>
      </w:r>
      <w:bookmarkEnd w:id="155"/>
      <w:bookmarkEnd w:id="156"/>
      <w:r>
        <w:rPr>
          <w:rFonts w:hint="eastAsia" w:ascii="黑体" w:hAnsi="宋体" w:eastAsia="黑体"/>
          <w:bCs/>
          <w:color w:val="000000"/>
          <w:sz w:val="30"/>
          <w:szCs w:val="30"/>
        </w:rPr>
        <w:t>成交单位</w:t>
      </w:r>
    </w:p>
    <w:p>
      <w:pPr>
        <w:tabs>
          <w:tab w:val="left" w:pos="900"/>
        </w:tabs>
        <w:spacing w:after="145" w:line="560" w:lineRule="exact"/>
        <w:ind w:firstLine="478"/>
        <w:rPr>
          <w:rFonts w:hint="eastAsia" w:ascii="宋体" w:hAnsi="宋体"/>
          <w:color w:val="000000"/>
          <w:sz w:val="24"/>
          <w:szCs w:val="21"/>
        </w:rPr>
      </w:pPr>
      <w:r>
        <w:rPr>
          <w:rFonts w:hint="eastAsia" w:ascii="宋体" w:hAnsi="宋体"/>
          <w:bCs/>
          <w:color w:val="000000"/>
          <w:sz w:val="24"/>
          <w:szCs w:val="21"/>
        </w:rPr>
        <w:t>2</w:t>
      </w:r>
      <w:r>
        <w:rPr>
          <w:rFonts w:ascii="宋体" w:hAnsi="宋体"/>
          <w:bCs/>
          <w:color w:val="000000"/>
          <w:sz w:val="24"/>
          <w:szCs w:val="21"/>
        </w:rPr>
        <w:t>8</w:t>
      </w:r>
      <w:r>
        <w:rPr>
          <w:rFonts w:hint="eastAsia" w:ascii="宋体" w:hAnsi="宋体"/>
          <w:bCs/>
          <w:color w:val="000000"/>
          <w:sz w:val="24"/>
          <w:szCs w:val="21"/>
        </w:rPr>
        <w:t>.1</w:t>
      </w:r>
      <w:r>
        <w:rPr>
          <w:rFonts w:hint="eastAsia" w:ascii="宋体" w:hAnsi="宋体"/>
          <w:color w:val="000000"/>
          <w:sz w:val="24"/>
          <w:szCs w:val="21"/>
        </w:rPr>
        <w:t>磋商小组根据综合评分情况，按照评审得分由高到低顺序推荐3名成交候选供应商，并编写评审报告。符合本磋商文件第二章第27.1.2条情形的，可以推荐2名成交候选供应商。评审得分相同的，按照最后报价由低到高的顺序推荐。评审得分且最后报价相同的，按照技术指标优劣顺序推荐。</w:t>
      </w:r>
    </w:p>
    <w:p>
      <w:pPr>
        <w:spacing w:line="440" w:lineRule="exact"/>
        <w:ind w:firstLine="480"/>
        <w:rPr>
          <w:rFonts w:hint="eastAsia" w:ascii="宋体" w:hAnsi="宋体"/>
          <w:color w:val="000000"/>
          <w:sz w:val="24"/>
          <w:szCs w:val="21"/>
        </w:rPr>
      </w:pPr>
      <w:r>
        <w:rPr>
          <w:rFonts w:hint="eastAsia" w:ascii="宋体" w:hAnsi="宋体"/>
          <w:color w:val="000000"/>
          <w:sz w:val="24"/>
          <w:szCs w:val="21"/>
        </w:rPr>
        <w:t>提供相同品牌相同型号产品且通过资格审查、符合性审查的不同供应商参加同一合同项下响应的，按一家供应商计算，评审后得分最高的同品牌同型号供应商获得成交供应商推荐资格；评审得分相同的，由采购人或者采购人委托磋商小组按照磋商文件规定的方式确定一个供应商获得成交供应商推荐资格，磋商文件未规定的采取随机抽取方式确定，其他同品牌同型号供应商不作为成交候选人。</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w:t>
      </w:r>
      <w:r>
        <w:rPr>
          <w:rFonts w:ascii="宋体" w:hAnsi="宋体"/>
          <w:bCs/>
          <w:color w:val="000000"/>
          <w:sz w:val="24"/>
          <w:szCs w:val="21"/>
        </w:rPr>
        <w:t>8</w:t>
      </w:r>
      <w:r>
        <w:rPr>
          <w:rFonts w:hint="eastAsia" w:ascii="宋体" w:hAnsi="宋体"/>
          <w:bCs/>
          <w:color w:val="000000"/>
          <w:sz w:val="24"/>
          <w:szCs w:val="21"/>
        </w:rPr>
        <w:t>.2采购人从评审报告提出的成交候选供应商中，按照排序由高到低的原则确定成交供应商。采购人确定成交供应商后，采购</w:t>
      </w:r>
      <w:del w:id="340" w:author="行己" w:date="2023-10-27T17:52:08Z">
        <w:r>
          <w:rPr>
            <w:rFonts w:hint="eastAsia" w:ascii="宋体" w:hAnsi="宋体"/>
            <w:bCs/>
            <w:color w:val="000000"/>
            <w:sz w:val="24"/>
            <w:szCs w:val="21"/>
          </w:rPr>
          <w:delText>中心</w:delText>
        </w:r>
      </w:del>
      <w:ins w:id="341" w:author="行己" w:date="2023-10-27T17:52:08Z">
        <w:r>
          <w:rPr>
            <w:rFonts w:hint="eastAsia" w:ascii="宋体" w:hAnsi="宋体"/>
            <w:bCs/>
            <w:color w:val="000000"/>
            <w:sz w:val="24"/>
            <w:szCs w:val="21"/>
            <w:lang w:eastAsia="zh-CN"/>
          </w:rPr>
          <w:t>人</w:t>
        </w:r>
      </w:ins>
      <w:r>
        <w:rPr>
          <w:rFonts w:hint="eastAsia" w:ascii="宋体" w:hAnsi="宋体"/>
          <w:bCs/>
          <w:color w:val="000000"/>
          <w:sz w:val="24"/>
          <w:szCs w:val="21"/>
        </w:rPr>
        <w:t>将在“江苏政府采购网”发布成交结果公告，公告期限为1个工作日。</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28.3若有充分证据证明，成交供应商出现下列情况之一的，一经查实，将被取消成交资格：</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28.3.1提供虚假材料谋取成交的。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28.3.2与评审专家、采购人、其他供应商或者采购</w:t>
      </w:r>
      <w:del w:id="342" w:author="行己" w:date="2023-10-27T17:52:08Z">
        <w:r>
          <w:rPr>
            <w:rFonts w:hint="eastAsia" w:ascii="宋体" w:hAnsi="宋体"/>
            <w:bCs/>
            <w:color w:val="000000"/>
            <w:sz w:val="24"/>
            <w:szCs w:val="21"/>
          </w:rPr>
          <w:delText>中心</w:delText>
        </w:r>
      </w:del>
      <w:ins w:id="343" w:author="行己" w:date="2023-10-27T17:52:08Z">
        <w:r>
          <w:rPr>
            <w:rFonts w:hint="eastAsia" w:ascii="宋体" w:hAnsi="宋体"/>
            <w:bCs/>
            <w:color w:val="000000"/>
            <w:sz w:val="24"/>
            <w:szCs w:val="21"/>
            <w:lang w:eastAsia="zh-CN"/>
          </w:rPr>
          <w:t>人</w:t>
        </w:r>
      </w:ins>
      <w:r>
        <w:rPr>
          <w:rFonts w:hint="eastAsia" w:ascii="宋体" w:hAnsi="宋体"/>
          <w:bCs/>
          <w:color w:val="000000"/>
          <w:sz w:val="24"/>
          <w:szCs w:val="21"/>
        </w:rPr>
        <w:t>工作人员恶意串通的。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28.3.3向评审专家、采购人或采购</w:t>
      </w:r>
      <w:del w:id="344" w:author="行己" w:date="2023-10-27T17:52:09Z">
        <w:r>
          <w:rPr>
            <w:rFonts w:hint="eastAsia" w:ascii="宋体" w:hAnsi="宋体"/>
            <w:bCs/>
            <w:color w:val="000000"/>
            <w:sz w:val="24"/>
            <w:szCs w:val="21"/>
          </w:rPr>
          <w:delText>中心</w:delText>
        </w:r>
      </w:del>
      <w:ins w:id="345" w:author="行己" w:date="2023-10-27T17:52:09Z">
        <w:r>
          <w:rPr>
            <w:rFonts w:hint="eastAsia" w:ascii="宋体" w:hAnsi="宋体"/>
            <w:bCs/>
            <w:color w:val="000000"/>
            <w:sz w:val="24"/>
            <w:szCs w:val="21"/>
            <w:lang w:eastAsia="zh-CN"/>
          </w:rPr>
          <w:t>人</w:t>
        </w:r>
      </w:ins>
      <w:r>
        <w:rPr>
          <w:rFonts w:hint="eastAsia" w:ascii="宋体" w:hAnsi="宋体"/>
          <w:bCs/>
          <w:color w:val="000000"/>
          <w:sz w:val="24"/>
          <w:szCs w:val="21"/>
        </w:rPr>
        <w:t>工作人员行贿或者提供其他不正当利益的。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28.3.4恶意竞争，最后报价明显低于其自身合理成本且又无法提供证明的。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28.3.5不满足本磋商文件规定的实质性要求，但在评审过程中又未被磋商小组发现的。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28.3.6成交后无正当理由拒不与采购人签订政府采购合同或者未按照磋商文件确定的事项签订政府采购合同的。</w:t>
      </w:r>
    </w:p>
    <w:p>
      <w:pPr>
        <w:spacing w:line="440" w:lineRule="exact"/>
        <w:ind w:firstLine="480"/>
        <w:rPr>
          <w:rFonts w:hint="eastAsia" w:ascii="宋体" w:hAnsi="宋体"/>
          <w:bCs/>
          <w:color w:val="000000"/>
          <w:sz w:val="24"/>
          <w:szCs w:val="21"/>
        </w:rPr>
      </w:pPr>
      <w:r>
        <w:rPr>
          <w:rFonts w:hint="eastAsia" w:ascii="宋体" w:hAnsi="宋体"/>
          <w:bCs/>
          <w:color w:val="000000"/>
          <w:sz w:val="24"/>
          <w:szCs w:val="21"/>
        </w:rPr>
        <w:t>28.3.7将政府采购合同转包的。</w:t>
      </w:r>
    </w:p>
    <w:p>
      <w:pPr>
        <w:keepNext/>
        <w:keepLines/>
        <w:ind w:firstLine="600"/>
        <w:outlineLvl w:val="3"/>
        <w:rPr>
          <w:rFonts w:hint="eastAsia" w:ascii="黑体" w:hAnsi="宋体" w:eastAsia="黑体"/>
          <w:bCs/>
          <w:color w:val="000000"/>
          <w:sz w:val="30"/>
          <w:szCs w:val="30"/>
        </w:rPr>
      </w:pPr>
      <w:bookmarkStart w:id="157" w:name="_Toc200451960"/>
      <w:r>
        <w:rPr>
          <w:rFonts w:ascii="黑体" w:hAnsi="宋体" w:eastAsia="黑体"/>
          <w:bCs/>
          <w:color w:val="000000"/>
          <w:sz w:val="30"/>
          <w:szCs w:val="30"/>
        </w:rPr>
        <w:t>29</w:t>
      </w:r>
      <w:r>
        <w:rPr>
          <w:rFonts w:hint="eastAsia" w:ascii="黑体" w:hAnsi="宋体" w:eastAsia="黑体"/>
          <w:bCs/>
          <w:color w:val="000000"/>
          <w:sz w:val="30"/>
          <w:szCs w:val="30"/>
        </w:rPr>
        <w:t>、质疑处理</w:t>
      </w:r>
      <w:bookmarkEnd w:id="157"/>
    </w:p>
    <w:p>
      <w:pPr>
        <w:spacing w:line="480" w:lineRule="exact"/>
        <w:ind w:firstLine="480"/>
        <w:rPr>
          <w:del w:id="346" w:author="行己" w:date="2023-10-27T17:45:26Z"/>
          <w:rFonts w:hint="eastAsia" w:ascii="宋体" w:hAnsi="宋体"/>
          <w:color w:val="000000"/>
          <w:sz w:val="24"/>
          <w:szCs w:val="24"/>
        </w:rPr>
      </w:pPr>
      <w:r>
        <w:rPr>
          <w:rFonts w:ascii="宋体" w:hAnsi="宋体"/>
          <w:color w:val="000000"/>
          <w:sz w:val="24"/>
          <w:szCs w:val="24"/>
        </w:rPr>
        <w:t>29</w:t>
      </w:r>
      <w:r>
        <w:rPr>
          <w:rFonts w:hint="eastAsia" w:ascii="宋体" w:hAnsi="宋体"/>
          <w:color w:val="000000"/>
          <w:sz w:val="24"/>
          <w:szCs w:val="24"/>
        </w:rPr>
        <w:t>.1 提出质疑的供应商应当是参与所质疑项目采购活动的供应商。潜在供应商依法获取其可质疑的采购文件的，可以对采购文件提出质疑。</w:t>
      </w:r>
    </w:p>
    <w:p>
      <w:pPr>
        <w:spacing w:line="480" w:lineRule="exact"/>
        <w:ind w:firstLine="480"/>
        <w:rPr>
          <w:del w:id="347" w:author="行己" w:date="2023-10-27T17:45:26Z"/>
          <w:rFonts w:hint="eastAsia" w:ascii="宋体" w:hAnsi="宋体"/>
          <w:color w:val="000000"/>
          <w:sz w:val="24"/>
          <w:szCs w:val="24"/>
        </w:rPr>
      </w:pPr>
      <w:del w:id="348" w:author="行己" w:date="2023-10-27T17:45:26Z">
        <w:r>
          <w:rPr>
            <w:rFonts w:ascii="宋体" w:hAnsi="宋体"/>
            <w:color w:val="000000"/>
            <w:sz w:val="24"/>
            <w:szCs w:val="24"/>
          </w:rPr>
          <w:delText>29</w:delText>
        </w:r>
      </w:del>
      <w:del w:id="349" w:author="行己" w:date="2023-10-27T17:45:26Z">
        <w:r>
          <w:rPr>
            <w:rFonts w:hint="eastAsia" w:ascii="宋体" w:hAnsi="宋体"/>
            <w:color w:val="000000"/>
            <w:sz w:val="24"/>
            <w:szCs w:val="24"/>
          </w:rPr>
          <w:delText>.2供应商认为采购文件、采购过程和采购结果使自己的权益受到损害的，可以在知道或应知其权益受到损害之日起七个工作日内，以书面形式根据下述29.4条款的规定向采购中心或采购人提出质疑。上述应知其权益受到损害之日，是指：</w:delText>
        </w:r>
      </w:del>
    </w:p>
    <w:p>
      <w:pPr>
        <w:spacing w:line="480" w:lineRule="exact"/>
        <w:ind w:firstLine="480"/>
        <w:rPr>
          <w:del w:id="350" w:author="行己" w:date="2023-10-27T17:45:26Z"/>
          <w:rFonts w:hint="eastAsia" w:ascii="Times New Roman" w:hAnsi="宋体" w:cs="宋体"/>
          <w:color w:val="000000"/>
          <w:sz w:val="24"/>
          <w:szCs w:val="24"/>
        </w:rPr>
      </w:pPr>
      <w:del w:id="351" w:author="行己" w:date="2023-10-27T17:45:26Z">
        <w:r>
          <w:rPr>
            <w:rFonts w:ascii="宋体" w:hAnsi="宋体"/>
            <w:color w:val="000000"/>
            <w:sz w:val="24"/>
            <w:szCs w:val="24"/>
          </w:rPr>
          <w:delText>29</w:delText>
        </w:r>
      </w:del>
      <w:del w:id="352" w:author="行己" w:date="2023-10-27T17:45:26Z">
        <w:r>
          <w:rPr>
            <w:rFonts w:hint="eastAsia" w:ascii="宋体" w:hAnsi="宋体"/>
            <w:color w:val="000000"/>
            <w:sz w:val="24"/>
            <w:szCs w:val="24"/>
          </w:rPr>
          <w:delText>.2.1</w:delText>
        </w:r>
      </w:del>
      <w:del w:id="353" w:author="行己" w:date="2023-10-27T17:45:26Z">
        <w:r>
          <w:rPr>
            <w:rFonts w:ascii="Times New Roman" w:hAnsi="宋体" w:cs="宋体"/>
            <w:color w:val="000000"/>
            <w:sz w:val="24"/>
            <w:szCs w:val="24"/>
          </w:rPr>
          <w:delText>对可以质疑的采购文件提出质疑的，为收到采购文件之日或者采购文件公告期限届满之日</w:delText>
        </w:r>
      </w:del>
      <w:del w:id="354" w:author="行己" w:date="2023-10-27T17:45:26Z">
        <w:r>
          <w:rPr>
            <w:rFonts w:hint="eastAsia" w:ascii="Times New Roman" w:hAnsi="宋体" w:cs="宋体"/>
            <w:color w:val="000000"/>
            <w:sz w:val="24"/>
            <w:szCs w:val="24"/>
          </w:rPr>
          <w:delText>。</w:delText>
        </w:r>
      </w:del>
      <w:del w:id="355" w:author="行己" w:date="2023-10-27T17:45:26Z">
        <w:r>
          <w:rPr>
            <w:rFonts w:ascii="Times New Roman" w:hAnsi="宋体" w:cs="宋体"/>
            <w:color w:val="000000"/>
            <w:sz w:val="24"/>
            <w:szCs w:val="24"/>
          </w:rPr>
          <w:br w:type="textWrapping" w:clear="all"/>
        </w:r>
      </w:del>
      <w:del w:id="356" w:author="行己" w:date="2023-10-27T17:45:26Z">
        <w:r>
          <w:rPr>
            <w:rFonts w:ascii="Times New Roman" w:hAnsi="宋体" w:cs="宋体"/>
            <w:color w:val="000000"/>
            <w:sz w:val="24"/>
            <w:szCs w:val="24"/>
          </w:rPr>
          <w:delText>　　</w:delText>
        </w:r>
      </w:del>
      <w:del w:id="357" w:author="行己" w:date="2023-10-27T17:45:26Z">
        <w:r>
          <w:rPr>
            <w:rFonts w:ascii="宋体" w:hAnsi="宋体"/>
            <w:color w:val="000000"/>
            <w:sz w:val="24"/>
            <w:szCs w:val="24"/>
          </w:rPr>
          <w:delText>29</w:delText>
        </w:r>
      </w:del>
      <w:del w:id="358" w:author="行己" w:date="2023-10-27T17:45:26Z">
        <w:r>
          <w:rPr>
            <w:rFonts w:hint="eastAsia" w:ascii="宋体" w:hAnsi="宋体"/>
            <w:color w:val="000000"/>
            <w:sz w:val="24"/>
            <w:szCs w:val="24"/>
          </w:rPr>
          <w:delText>.2.2</w:delText>
        </w:r>
      </w:del>
      <w:del w:id="359" w:author="行己" w:date="2023-10-27T17:45:26Z">
        <w:r>
          <w:rPr>
            <w:rFonts w:ascii="Times New Roman" w:hAnsi="宋体" w:cs="宋体"/>
            <w:color w:val="000000"/>
            <w:sz w:val="24"/>
            <w:szCs w:val="24"/>
          </w:rPr>
          <w:delText>对采购过程提出质疑的，为各采购程序环节结束之日</w:delText>
        </w:r>
      </w:del>
      <w:del w:id="360" w:author="行己" w:date="2023-10-27T17:45:26Z">
        <w:r>
          <w:rPr>
            <w:rFonts w:hint="eastAsia" w:ascii="Times New Roman" w:hAnsi="宋体" w:cs="宋体"/>
            <w:color w:val="000000"/>
            <w:sz w:val="24"/>
            <w:szCs w:val="24"/>
          </w:rPr>
          <w:delText>。</w:delText>
        </w:r>
      </w:del>
      <w:del w:id="361" w:author="行己" w:date="2023-10-27T17:45:26Z">
        <w:r>
          <w:rPr>
            <w:rFonts w:ascii="Times New Roman" w:hAnsi="宋体" w:cs="宋体"/>
            <w:color w:val="000000"/>
            <w:sz w:val="24"/>
            <w:szCs w:val="24"/>
          </w:rPr>
          <w:br w:type="textWrapping" w:clear="all"/>
        </w:r>
      </w:del>
      <w:del w:id="362" w:author="行己" w:date="2023-10-27T17:45:26Z">
        <w:r>
          <w:rPr>
            <w:rFonts w:ascii="Times New Roman" w:hAnsi="宋体" w:cs="宋体"/>
            <w:color w:val="000000"/>
            <w:sz w:val="24"/>
            <w:szCs w:val="24"/>
          </w:rPr>
          <w:delText>　　</w:delText>
        </w:r>
      </w:del>
      <w:del w:id="363" w:author="行己" w:date="2023-10-27T17:45:26Z">
        <w:r>
          <w:rPr>
            <w:rFonts w:ascii="宋体" w:hAnsi="宋体"/>
            <w:color w:val="000000"/>
            <w:sz w:val="24"/>
            <w:szCs w:val="24"/>
          </w:rPr>
          <w:delText>29</w:delText>
        </w:r>
      </w:del>
      <w:del w:id="364" w:author="行己" w:date="2023-10-27T17:45:26Z">
        <w:r>
          <w:rPr>
            <w:rFonts w:hint="eastAsia" w:ascii="宋体" w:hAnsi="宋体"/>
            <w:color w:val="000000"/>
            <w:sz w:val="24"/>
            <w:szCs w:val="24"/>
          </w:rPr>
          <w:delText>.2.3</w:delText>
        </w:r>
      </w:del>
      <w:del w:id="365" w:author="行己" w:date="2023-10-27T17:45:26Z">
        <w:r>
          <w:rPr>
            <w:rFonts w:ascii="Times New Roman" w:hAnsi="宋体" w:cs="宋体"/>
            <w:color w:val="000000"/>
            <w:sz w:val="24"/>
            <w:szCs w:val="24"/>
          </w:rPr>
          <w:delText>对成交结果提出质疑的，为成交结果公告期限届满之日。</w:delText>
        </w:r>
      </w:del>
    </w:p>
    <w:p>
      <w:pPr>
        <w:spacing w:line="480" w:lineRule="exact"/>
        <w:ind w:firstLine="480"/>
        <w:rPr>
          <w:del w:id="366" w:author="行己" w:date="2023-10-27T17:45:26Z"/>
          <w:rFonts w:hint="eastAsia" w:ascii="Times New Roman" w:hAnsi="宋体" w:cs="宋体"/>
          <w:color w:val="000000"/>
          <w:sz w:val="24"/>
          <w:szCs w:val="24"/>
        </w:rPr>
      </w:pPr>
      <w:del w:id="367" w:author="行己" w:date="2023-10-27T17:45:26Z">
        <w:r>
          <w:rPr>
            <w:rFonts w:hint="eastAsia" w:ascii="Times New Roman" w:hAnsi="宋体" w:cs="宋体"/>
            <w:color w:val="000000"/>
            <w:sz w:val="24"/>
            <w:szCs w:val="24"/>
          </w:rPr>
          <w:delText>供应商应当在法定质疑期内一次性提出针对同一采购程序环节的质疑。供应商如在法定期限内对同一采购程序环节提出多次质疑的，采购中心、</w:delText>
        </w:r>
      </w:del>
      <w:del w:id="368" w:author="行己" w:date="2023-10-27T17:45:26Z">
        <w:r>
          <w:rPr>
            <w:rFonts w:ascii="Times New Roman" w:hAnsi="宋体" w:cs="宋体"/>
            <w:color w:val="000000"/>
            <w:sz w:val="24"/>
            <w:szCs w:val="24"/>
          </w:rPr>
          <w:delText>采购人</w:delText>
        </w:r>
      </w:del>
      <w:del w:id="369" w:author="行己" w:date="2023-10-27T17:45:26Z">
        <w:r>
          <w:rPr>
            <w:rFonts w:hint="eastAsia" w:ascii="Times New Roman" w:hAnsi="宋体" w:cs="宋体"/>
            <w:color w:val="000000"/>
            <w:sz w:val="24"/>
            <w:szCs w:val="24"/>
          </w:rPr>
          <w:delText>将只对供应商第一次质疑作出答复。</w:delText>
        </w:r>
      </w:del>
    </w:p>
    <w:p>
      <w:pPr>
        <w:spacing w:line="480" w:lineRule="exact"/>
        <w:ind w:firstLine="480"/>
        <w:rPr>
          <w:del w:id="370" w:author="行己" w:date="2023-10-27T17:45:26Z"/>
          <w:rFonts w:hint="eastAsia" w:ascii="宋体" w:hAnsi="宋体"/>
          <w:color w:val="000000"/>
          <w:sz w:val="24"/>
          <w:szCs w:val="24"/>
        </w:rPr>
      </w:pPr>
      <w:del w:id="371" w:author="行己" w:date="2023-10-27T17:45:26Z">
        <w:r>
          <w:rPr>
            <w:rFonts w:ascii="宋体" w:hAnsi="宋体"/>
            <w:color w:val="000000"/>
            <w:sz w:val="24"/>
            <w:szCs w:val="24"/>
          </w:rPr>
          <w:delText>29</w:delText>
        </w:r>
      </w:del>
      <w:del w:id="372" w:author="行己" w:date="2023-10-27T17:45:26Z">
        <w:r>
          <w:rPr>
            <w:rFonts w:hint="eastAsia" w:ascii="宋体" w:hAnsi="宋体"/>
            <w:color w:val="000000"/>
            <w:sz w:val="24"/>
            <w:szCs w:val="24"/>
          </w:rPr>
          <w:delText>.3质疑函必须按照本磋商文件中《质疑函范本》要求的格式和内容进行填写。供应商如组成联合体参加磋商，则《质疑函范本》中要求签字、盖章、加盖公章之处，联合体各方均须按要求签字、盖章、加盖公章。</w:delText>
        </w:r>
      </w:del>
    </w:p>
    <w:p>
      <w:pPr>
        <w:spacing w:line="480" w:lineRule="exact"/>
        <w:ind w:firstLine="480"/>
        <w:rPr>
          <w:del w:id="373" w:author="行己" w:date="2023-10-27T17:45:26Z"/>
          <w:rFonts w:hint="eastAsia" w:ascii="宋体" w:hAnsi="宋体"/>
          <w:b/>
          <w:color w:val="000000"/>
          <w:sz w:val="24"/>
          <w:szCs w:val="24"/>
        </w:rPr>
      </w:pPr>
      <w:del w:id="374" w:author="行己" w:date="2023-10-27T17:45:26Z">
        <w:r>
          <w:rPr>
            <w:rFonts w:ascii="宋体" w:hAnsi="宋体"/>
            <w:color w:val="000000"/>
            <w:sz w:val="24"/>
            <w:szCs w:val="24"/>
          </w:rPr>
          <w:delText>29</w:delText>
        </w:r>
      </w:del>
      <w:del w:id="375" w:author="行己" w:date="2023-10-27T17:45:26Z">
        <w:r>
          <w:rPr>
            <w:rFonts w:hint="eastAsia" w:ascii="宋体" w:hAnsi="宋体"/>
            <w:color w:val="000000"/>
            <w:sz w:val="24"/>
            <w:szCs w:val="24"/>
          </w:rPr>
          <w:delText>.4 供应商对</w:delText>
        </w:r>
      </w:del>
      <w:del w:id="376" w:author="行己" w:date="2023-10-27T17:45:26Z">
        <w:r>
          <w:rPr>
            <w:rFonts w:ascii="宋体" w:hAnsi="宋体"/>
            <w:color w:val="000000"/>
            <w:sz w:val="24"/>
            <w:szCs w:val="24"/>
          </w:rPr>
          <w:delText>采购方式、</w:delText>
        </w:r>
      </w:del>
      <w:del w:id="377" w:author="行己" w:date="2023-10-27T17:45:26Z">
        <w:r>
          <w:rPr>
            <w:rFonts w:hint="eastAsia" w:ascii="宋体" w:hAnsi="宋体"/>
            <w:sz w:val="24"/>
            <w:szCs w:val="24"/>
          </w:rPr>
          <w:delText>采购</w:delText>
        </w:r>
      </w:del>
      <w:del w:id="378" w:author="行己" w:date="2023-10-27T17:45:26Z">
        <w:r>
          <w:rPr>
            <w:rFonts w:ascii="宋体" w:hAnsi="宋体"/>
            <w:sz w:val="24"/>
            <w:szCs w:val="24"/>
          </w:rPr>
          <w:delText>需</w:delText>
        </w:r>
      </w:del>
      <w:del w:id="379" w:author="行己" w:date="2023-10-27T17:45:26Z">
        <w:r>
          <w:rPr>
            <w:rFonts w:ascii="宋体" w:hAnsi="宋体"/>
            <w:color w:val="000000"/>
            <w:sz w:val="24"/>
            <w:szCs w:val="24"/>
          </w:rPr>
          <w:delText>求、</w:delText>
        </w:r>
      </w:del>
      <w:del w:id="380" w:author="行己" w:date="2023-10-27T17:45:26Z">
        <w:r>
          <w:rPr>
            <w:rFonts w:hint="eastAsia" w:ascii="宋体" w:hAnsi="宋体"/>
            <w:color w:val="000000"/>
            <w:sz w:val="24"/>
            <w:szCs w:val="24"/>
          </w:rPr>
          <w:delText>供应商</w:delText>
        </w:r>
      </w:del>
      <w:del w:id="381" w:author="行己" w:date="2023-10-27T17:45:26Z">
        <w:r>
          <w:rPr>
            <w:rFonts w:ascii="宋体" w:hAnsi="宋体"/>
            <w:color w:val="000000"/>
            <w:sz w:val="24"/>
            <w:szCs w:val="24"/>
          </w:rPr>
          <w:delText>资格条件、</w:delText>
        </w:r>
      </w:del>
      <w:del w:id="382" w:author="行己" w:date="2023-10-27T17:45:26Z">
        <w:r>
          <w:rPr>
            <w:rFonts w:hint="eastAsia" w:ascii="宋体" w:hAnsi="宋体"/>
            <w:color w:val="000000"/>
            <w:sz w:val="24"/>
            <w:szCs w:val="24"/>
          </w:rPr>
          <w:delText>评审方法和评审标准</w:delText>
        </w:r>
      </w:del>
      <w:del w:id="383" w:author="行己" w:date="2023-10-27T17:45:26Z">
        <w:r>
          <w:rPr>
            <w:rFonts w:ascii="宋体" w:hAnsi="宋体"/>
            <w:color w:val="000000"/>
            <w:sz w:val="24"/>
            <w:szCs w:val="24"/>
          </w:rPr>
          <w:delText>、合同文本</w:delText>
        </w:r>
      </w:del>
      <w:del w:id="384" w:author="行己" w:date="2023-10-27T17:45:26Z">
        <w:r>
          <w:rPr>
            <w:rFonts w:hint="eastAsia" w:ascii="宋体" w:hAnsi="宋体"/>
            <w:color w:val="000000"/>
            <w:sz w:val="24"/>
            <w:szCs w:val="24"/>
          </w:rPr>
          <w:delText>的</w:delText>
        </w:r>
      </w:del>
      <w:del w:id="385" w:author="行己" w:date="2023-10-27T17:45:26Z">
        <w:r>
          <w:rPr>
            <w:rFonts w:ascii="宋体" w:hAnsi="宋体"/>
            <w:color w:val="000000"/>
            <w:sz w:val="24"/>
            <w:szCs w:val="24"/>
          </w:rPr>
          <w:delText>询问</w:delText>
        </w:r>
      </w:del>
      <w:del w:id="386" w:author="行己" w:date="2023-10-27T17:45:26Z">
        <w:r>
          <w:rPr>
            <w:rFonts w:hint="eastAsia" w:ascii="宋体" w:hAnsi="宋体"/>
            <w:color w:val="000000"/>
            <w:sz w:val="24"/>
            <w:szCs w:val="24"/>
          </w:rPr>
          <w:delText>、质疑</w:delText>
        </w:r>
      </w:del>
      <w:del w:id="387" w:author="行己" w:date="2023-10-27T17:45:26Z">
        <w:r>
          <w:rPr>
            <w:rFonts w:ascii="宋体" w:hAnsi="宋体"/>
            <w:color w:val="000000"/>
            <w:sz w:val="24"/>
            <w:szCs w:val="24"/>
          </w:rPr>
          <w:delText>请向采购人提出，由采购人负责答复。</w:delText>
        </w:r>
      </w:del>
      <w:del w:id="388" w:author="行己" w:date="2023-10-27T17:45:26Z">
        <w:r>
          <w:rPr>
            <w:rFonts w:hint="eastAsia" w:ascii="宋体" w:hAnsi="宋体"/>
            <w:color w:val="000000"/>
            <w:sz w:val="24"/>
            <w:szCs w:val="24"/>
          </w:rPr>
          <w:delText>供应商对</w:delText>
        </w:r>
      </w:del>
      <w:del w:id="389" w:author="行己" w:date="2023-10-27T17:45:26Z">
        <w:r>
          <w:rPr>
            <w:rFonts w:ascii="宋体" w:hAnsi="宋体"/>
            <w:color w:val="000000"/>
            <w:sz w:val="24"/>
            <w:szCs w:val="24"/>
          </w:rPr>
          <w:delText>其他事项</w:delText>
        </w:r>
      </w:del>
      <w:del w:id="390" w:author="行己" w:date="2023-10-27T17:45:26Z">
        <w:r>
          <w:rPr>
            <w:rFonts w:hint="eastAsia" w:ascii="宋体" w:hAnsi="宋体"/>
            <w:color w:val="000000"/>
            <w:sz w:val="24"/>
            <w:szCs w:val="24"/>
          </w:rPr>
          <w:delText>的询问</w:delText>
        </w:r>
      </w:del>
      <w:del w:id="391" w:author="行己" w:date="2023-10-27T17:45:26Z">
        <w:r>
          <w:rPr>
            <w:rFonts w:ascii="宋体" w:hAnsi="宋体"/>
            <w:color w:val="000000"/>
            <w:sz w:val="24"/>
            <w:szCs w:val="24"/>
          </w:rPr>
          <w:delText>、质疑请向采购中心提出，由采购中心</w:delText>
        </w:r>
      </w:del>
      <w:del w:id="392" w:author="行己" w:date="2023-10-27T17:45:26Z">
        <w:r>
          <w:rPr>
            <w:rFonts w:hint="eastAsia" w:ascii="宋体" w:hAnsi="宋体"/>
            <w:color w:val="000000"/>
            <w:sz w:val="24"/>
            <w:szCs w:val="24"/>
          </w:rPr>
          <w:delText>负责</w:delText>
        </w:r>
      </w:del>
      <w:del w:id="393" w:author="行己" w:date="2023-10-27T17:45:26Z">
        <w:r>
          <w:rPr>
            <w:rFonts w:ascii="宋体" w:hAnsi="宋体"/>
            <w:color w:val="000000"/>
            <w:sz w:val="24"/>
            <w:szCs w:val="24"/>
          </w:rPr>
          <w:delText>答复。</w:delText>
        </w:r>
      </w:del>
    </w:p>
    <w:p>
      <w:pPr>
        <w:spacing w:line="480" w:lineRule="exact"/>
        <w:ind w:firstLine="480"/>
        <w:rPr>
          <w:del w:id="394" w:author="行己" w:date="2023-10-27T17:45:26Z"/>
          <w:rFonts w:hint="eastAsia" w:ascii="宋体" w:hAnsi="宋体"/>
          <w:color w:val="000000"/>
          <w:sz w:val="24"/>
          <w:szCs w:val="24"/>
        </w:rPr>
      </w:pPr>
      <w:del w:id="395" w:author="行己" w:date="2023-10-27T17:45:26Z">
        <w:r>
          <w:rPr>
            <w:rFonts w:hint="eastAsia" w:ascii="宋体" w:hAnsi="宋体"/>
            <w:color w:val="000000"/>
            <w:sz w:val="24"/>
            <w:szCs w:val="24"/>
          </w:rPr>
          <w:delText>采购人及采购中心只接收以纸质原件形式送达的质疑,建议供应商尽量通过邮寄方式提交质疑。</w:delText>
        </w:r>
      </w:del>
    </w:p>
    <w:p>
      <w:pPr>
        <w:spacing w:line="480" w:lineRule="exact"/>
        <w:ind w:firstLine="480"/>
        <w:rPr>
          <w:del w:id="396" w:author="行己" w:date="2023-10-27T17:45:26Z"/>
          <w:rFonts w:hint="eastAsia" w:ascii="宋体" w:hAnsi="宋体"/>
          <w:color w:val="000000"/>
          <w:sz w:val="24"/>
          <w:szCs w:val="24"/>
        </w:rPr>
      </w:pPr>
      <w:del w:id="397" w:author="行己" w:date="2023-10-27T17:45:26Z">
        <w:r>
          <w:rPr>
            <w:rFonts w:hint="eastAsia" w:ascii="宋体" w:hAnsi="宋体"/>
            <w:color w:val="000000"/>
            <w:sz w:val="24"/>
            <w:szCs w:val="24"/>
          </w:rPr>
          <w:delText>采购中心质疑接收部门为质疑处理科，联系地址：南京市汉中门大街145号省政务中心二期3楼南区3027室，联系电话：025-83668531。</w:delText>
        </w:r>
      </w:del>
    </w:p>
    <w:p>
      <w:pPr>
        <w:spacing w:line="480" w:lineRule="exact"/>
        <w:ind w:firstLine="480"/>
        <w:rPr>
          <w:del w:id="398" w:author="行己" w:date="2023-10-27T17:45:26Z"/>
          <w:rFonts w:hint="eastAsia" w:ascii="宋体" w:hAnsi="宋体"/>
          <w:color w:val="000000"/>
          <w:sz w:val="24"/>
          <w:szCs w:val="24"/>
        </w:rPr>
      </w:pPr>
      <w:del w:id="399" w:author="行己" w:date="2023-10-27T17:45:26Z">
        <w:r>
          <w:rPr>
            <w:rFonts w:hint="eastAsia" w:ascii="宋体" w:hAnsi="宋体"/>
            <w:color w:val="000000"/>
            <w:sz w:val="24"/>
            <w:szCs w:val="24"/>
          </w:rPr>
          <w:delText>采购人质疑接收人及联系方式见本磋商文件第一章。</w:delText>
        </w:r>
      </w:del>
    </w:p>
    <w:p>
      <w:pPr>
        <w:spacing w:line="480" w:lineRule="exact"/>
        <w:ind w:firstLine="480"/>
        <w:rPr>
          <w:del w:id="400" w:author="行己" w:date="2023-10-27T17:45:26Z"/>
          <w:rFonts w:hint="eastAsia" w:ascii="宋体" w:hAnsi="宋体"/>
          <w:color w:val="000000"/>
          <w:sz w:val="24"/>
          <w:szCs w:val="24"/>
        </w:rPr>
      </w:pPr>
      <w:del w:id="401" w:author="行己" w:date="2023-10-27T17:45:26Z">
        <w:r>
          <w:rPr>
            <w:rFonts w:ascii="宋体" w:hAnsi="宋体"/>
            <w:color w:val="000000"/>
            <w:sz w:val="24"/>
            <w:szCs w:val="24"/>
          </w:rPr>
          <w:delText>29</w:delText>
        </w:r>
      </w:del>
      <w:del w:id="402" w:author="行己" w:date="2023-10-27T17:45:26Z">
        <w:r>
          <w:rPr>
            <w:rFonts w:hint="eastAsia" w:ascii="宋体" w:hAnsi="宋体"/>
            <w:color w:val="000000"/>
            <w:sz w:val="24"/>
            <w:szCs w:val="24"/>
          </w:rPr>
          <w:delText>.5 以下情形的质疑不予受理</w:delText>
        </w:r>
      </w:del>
    </w:p>
    <w:p>
      <w:pPr>
        <w:spacing w:line="480" w:lineRule="exact"/>
        <w:ind w:firstLine="480"/>
        <w:rPr>
          <w:del w:id="403" w:author="行己" w:date="2023-10-27T17:45:26Z"/>
          <w:rFonts w:hint="eastAsia" w:ascii="宋体" w:hAnsi="宋体"/>
          <w:color w:val="000000"/>
          <w:sz w:val="24"/>
          <w:szCs w:val="24"/>
        </w:rPr>
      </w:pPr>
      <w:del w:id="404" w:author="行己" w:date="2023-10-27T17:45:26Z">
        <w:r>
          <w:rPr>
            <w:rFonts w:ascii="宋体" w:hAnsi="宋体"/>
            <w:color w:val="000000"/>
            <w:sz w:val="24"/>
            <w:szCs w:val="24"/>
          </w:rPr>
          <w:delText>29</w:delText>
        </w:r>
      </w:del>
      <w:del w:id="405" w:author="行己" w:date="2023-10-27T17:45:26Z">
        <w:r>
          <w:rPr>
            <w:rFonts w:hint="eastAsia" w:ascii="宋体" w:hAnsi="宋体"/>
            <w:color w:val="000000"/>
            <w:sz w:val="24"/>
            <w:szCs w:val="24"/>
          </w:rPr>
          <w:delText>.5.1 内容不符合《政府采购质疑和投诉办法》第十二条规定的质疑。</w:delText>
        </w:r>
      </w:del>
    </w:p>
    <w:p>
      <w:pPr>
        <w:spacing w:line="480" w:lineRule="exact"/>
        <w:ind w:firstLine="480"/>
        <w:rPr>
          <w:del w:id="406" w:author="行己" w:date="2023-10-27T17:45:26Z"/>
          <w:rFonts w:hint="eastAsia" w:ascii="宋体" w:hAnsi="宋体"/>
          <w:color w:val="000000"/>
          <w:sz w:val="24"/>
          <w:szCs w:val="24"/>
        </w:rPr>
      </w:pPr>
      <w:del w:id="407" w:author="行己" w:date="2023-10-27T17:45:26Z">
        <w:r>
          <w:rPr>
            <w:rFonts w:ascii="宋体" w:hAnsi="宋体"/>
            <w:color w:val="000000"/>
            <w:sz w:val="24"/>
            <w:szCs w:val="24"/>
          </w:rPr>
          <w:delText>29</w:delText>
        </w:r>
      </w:del>
      <w:del w:id="408" w:author="行己" w:date="2023-10-27T17:45:26Z">
        <w:r>
          <w:rPr>
            <w:rFonts w:hint="eastAsia" w:ascii="宋体" w:hAnsi="宋体"/>
            <w:color w:val="000000"/>
            <w:sz w:val="24"/>
            <w:szCs w:val="24"/>
          </w:rPr>
          <w:delText>.5.2 超出政府采购法定期限的质疑。</w:delText>
        </w:r>
      </w:del>
    </w:p>
    <w:p>
      <w:pPr>
        <w:spacing w:line="480" w:lineRule="exact"/>
        <w:ind w:firstLine="480"/>
        <w:rPr>
          <w:del w:id="409" w:author="行己" w:date="2023-10-27T17:45:26Z"/>
          <w:rFonts w:hint="eastAsia" w:ascii="宋体" w:hAnsi="宋体"/>
          <w:color w:val="000000"/>
          <w:sz w:val="24"/>
          <w:szCs w:val="24"/>
        </w:rPr>
      </w:pPr>
      <w:del w:id="410" w:author="行己" w:date="2023-10-27T17:45:26Z">
        <w:r>
          <w:rPr>
            <w:rFonts w:ascii="宋体" w:hAnsi="宋体"/>
            <w:color w:val="000000"/>
            <w:sz w:val="24"/>
            <w:szCs w:val="24"/>
          </w:rPr>
          <w:delText>29</w:delText>
        </w:r>
      </w:del>
      <w:del w:id="411" w:author="行己" w:date="2023-10-27T17:45:26Z">
        <w:r>
          <w:rPr>
            <w:rFonts w:hint="eastAsia" w:ascii="宋体" w:hAnsi="宋体"/>
            <w:color w:val="000000"/>
            <w:sz w:val="24"/>
            <w:szCs w:val="24"/>
          </w:rPr>
          <w:delText>.5.3 以传真、电子邮件等方式递交的非原件形式的质疑。</w:delText>
        </w:r>
      </w:del>
    </w:p>
    <w:p>
      <w:pPr>
        <w:spacing w:line="480" w:lineRule="exact"/>
        <w:ind w:firstLine="480"/>
        <w:rPr>
          <w:del w:id="412" w:author="行己" w:date="2023-10-27T17:45:26Z"/>
          <w:rFonts w:hint="eastAsia" w:ascii="宋体" w:hAnsi="宋体"/>
          <w:color w:val="000000"/>
          <w:sz w:val="24"/>
          <w:szCs w:val="24"/>
        </w:rPr>
      </w:pPr>
      <w:del w:id="413" w:author="行己" w:date="2023-10-27T17:45:26Z">
        <w:r>
          <w:rPr>
            <w:rFonts w:ascii="宋体" w:hAnsi="宋体"/>
            <w:color w:val="000000"/>
            <w:sz w:val="24"/>
            <w:szCs w:val="24"/>
          </w:rPr>
          <w:delText>29</w:delText>
        </w:r>
      </w:del>
      <w:del w:id="414" w:author="行己" w:date="2023-10-27T17:45:26Z">
        <w:r>
          <w:rPr>
            <w:rFonts w:hint="eastAsia" w:ascii="宋体" w:hAnsi="宋体"/>
            <w:color w:val="000000"/>
            <w:sz w:val="24"/>
            <w:szCs w:val="24"/>
          </w:rPr>
          <w:delText>.5.4 未参加磋商活动的供应商或在磋商活动中自身权益未受到损害的供应商所提出的质疑。</w:delText>
        </w:r>
      </w:del>
    </w:p>
    <w:p>
      <w:pPr>
        <w:spacing w:line="480" w:lineRule="exact"/>
        <w:ind w:firstLine="480"/>
        <w:rPr>
          <w:del w:id="415" w:author="行己" w:date="2023-10-27T17:45:26Z"/>
          <w:rFonts w:hint="eastAsia" w:ascii="宋体" w:hAnsi="宋体"/>
          <w:color w:val="000000"/>
          <w:sz w:val="24"/>
          <w:szCs w:val="24"/>
        </w:rPr>
      </w:pPr>
      <w:del w:id="416" w:author="行己" w:date="2023-10-27T17:45:26Z">
        <w:r>
          <w:rPr>
            <w:rFonts w:ascii="宋体" w:hAnsi="宋体"/>
            <w:color w:val="000000"/>
            <w:sz w:val="24"/>
            <w:szCs w:val="24"/>
          </w:rPr>
          <w:delText>29</w:delText>
        </w:r>
      </w:del>
      <w:del w:id="417" w:author="行己" w:date="2023-10-27T17:45:26Z">
        <w:r>
          <w:rPr>
            <w:rFonts w:hint="eastAsia" w:ascii="宋体" w:hAnsi="宋体"/>
            <w:color w:val="000000"/>
            <w:sz w:val="24"/>
            <w:szCs w:val="24"/>
          </w:rPr>
          <w:delText>.5.5供应商组成联合体参加磋商，联合体中任何一方或多方未按要求签字、盖章、加盖公章的质疑。</w:delText>
        </w:r>
      </w:del>
    </w:p>
    <w:p>
      <w:pPr>
        <w:spacing w:line="480" w:lineRule="exact"/>
        <w:ind w:firstLine="468"/>
        <w:rPr>
          <w:rFonts w:hint="eastAsia" w:ascii="宋体" w:hAnsi="宋体"/>
          <w:color w:val="000000"/>
          <w:sz w:val="24"/>
          <w:szCs w:val="24"/>
        </w:rPr>
      </w:pPr>
      <w:del w:id="418" w:author="行己" w:date="2023-10-27T17:45:26Z">
        <w:r>
          <w:rPr>
            <w:rFonts w:ascii="宋体" w:hAnsi="宋体"/>
            <w:color w:val="000000"/>
            <w:sz w:val="24"/>
            <w:szCs w:val="24"/>
          </w:rPr>
          <w:delText>29</w:delText>
        </w:r>
      </w:del>
      <w:del w:id="419" w:author="行己" w:date="2023-10-27T17:45:26Z">
        <w:r>
          <w:rPr>
            <w:rFonts w:hint="eastAsia" w:ascii="宋体" w:hAnsi="宋体"/>
            <w:color w:val="000000"/>
            <w:sz w:val="24"/>
            <w:szCs w:val="24"/>
          </w:rPr>
          <w:delText>.6  供应商提出书面质疑必须有理、有据，不得捏造事实、提供虚假材料进行恶意质疑。否则，一经查实，采购中心有权依据政府采购的有关规定，报请政府采购监管部门对该供应商进行相应的行政处罚和记录该供应商的失信信息。</w:delText>
        </w:r>
      </w:del>
    </w:p>
    <w:p>
      <w:pPr>
        <w:keepNext/>
        <w:keepLines/>
        <w:ind w:firstLine="600"/>
        <w:outlineLvl w:val="3"/>
        <w:rPr>
          <w:rFonts w:hint="eastAsia" w:ascii="黑体" w:hAnsi="宋体" w:eastAsia="黑体"/>
          <w:bCs/>
          <w:color w:val="000000"/>
          <w:sz w:val="30"/>
          <w:szCs w:val="30"/>
        </w:rPr>
      </w:pPr>
      <w:r>
        <w:rPr>
          <w:rFonts w:hint="eastAsia" w:ascii="黑体" w:hAnsi="宋体" w:eastAsia="黑体"/>
          <w:bCs/>
          <w:color w:val="000000"/>
          <w:sz w:val="30"/>
          <w:szCs w:val="30"/>
        </w:rPr>
        <w:t>3</w:t>
      </w:r>
      <w:r>
        <w:rPr>
          <w:rFonts w:ascii="黑体" w:hAnsi="宋体" w:eastAsia="黑体"/>
          <w:bCs/>
          <w:color w:val="000000"/>
          <w:sz w:val="30"/>
          <w:szCs w:val="30"/>
        </w:rPr>
        <w:t>0</w:t>
      </w:r>
      <w:r>
        <w:rPr>
          <w:rFonts w:hint="eastAsia" w:ascii="黑体" w:hAnsi="宋体" w:eastAsia="黑体"/>
          <w:bCs/>
          <w:color w:val="000000"/>
          <w:sz w:val="30"/>
          <w:szCs w:val="30"/>
        </w:rPr>
        <w:t>、成交通知书</w:t>
      </w:r>
    </w:p>
    <w:p>
      <w:pPr>
        <w:spacing w:line="480" w:lineRule="exact"/>
        <w:ind w:firstLine="600"/>
        <w:rPr>
          <w:ins w:id="420" w:author="5305" w:date="2023-10-27T18:08:21Z"/>
          <w:rFonts w:hint="eastAsia" w:ascii="宋体" w:hAnsi="宋体"/>
          <w:sz w:val="24"/>
          <w:szCs w:val="24"/>
        </w:rPr>
      </w:pPr>
      <w:r>
        <w:rPr>
          <w:rFonts w:ascii="宋体" w:hAnsi="宋体"/>
          <w:sz w:val="24"/>
          <w:szCs w:val="24"/>
        </w:rPr>
        <w:t>3</w:t>
      </w:r>
      <w:r>
        <w:rPr>
          <w:rFonts w:hint="eastAsia" w:ascii="宋体" w:hAnsi="宋体"/>
          <w:sz w:val="24"/>
          <w:szCs w:val="24"/>
        </w:rPr>
        <w:t>0</w:t>
      </w:r>
      <w:r>
        <w:rPr>
          <w:rFonts w:ascii="宋体" w:hAnsi="宋体"/>
          <w:sz w:val="24"/>
          <w:szCs w:val="24"/>
        </w:rPr>
        <w:t>.1</w:t>
      </w:r>
      <w:r>
        <w:rPr>
          <w:rFonts w:hint="eastAsia" w:ascii="宋体" w:hAnsi="宋体"/>
          <w:sz w:val="24"/>
          <w:szCs w:val="24"/>
        </w:rPr>
        <w:t>成交结果确定后，采购</w:t>
      </w:r>
      <w:del w:id="421" w:author="行己" w:date="2023-10-27T17:52:10Z">
        <w:r>
          <w:rPr>
            <w:rFonts w:hint="eastAsia" w:ascii="宋体" w:hAnsi="宋体"/>
            <w:sz w:val="24"/>
            <w:szCs w:val="24"/>
          </w:rPr>
          <w:delText>中心</w:delText>
        </w:r>
      </w:del>
      <w:ins w:id="422" w:author="行己" w:date="2023-10-27T17:52:10Z">
        <w:r>
          <w:rPr>
            <w:rFonts w:hint="eastAsia" w:ascii="宋体" w:hAnsi="宋体"/>
            <w:sz w:val="24"/>
            <w:szCs w:val="24"/>
            <w:lang w:eastAsia="zh-CN"/>
          </w:rPr>
          <w:t>人</w:t>
        </w:r>
      </w:ins>
      <w:r>
        <w:rPr>
          <w:rFonts w:hint="eastAsia" w:ascii="宋体" w:hAnsi="宋体"/>
          <w:sz w:val="24"/>
          <w:szCs w:val="24"/>
        </w:rPr>
        <w:t>将向成交供应商发出成交通知书。</w:t>
      </w:r>
    </w:p>
    <w:p>
      <w:pPr>
        <w:spacing w:line="480" w:lineRule="exact"/>
        <w:ind w:firstLine="600"/>
        <w:rPr>
          <w:del w:id="423" w:author="5305" w:date="2023-10-27T18:08:18Z"/>
          <w:rFonts w:hint="eastAsia" w:ascii="宋体" w:hAnsi="宋体"/>
          <w:sz w:val="24"/>
          <w:szCs w:val="24"/>
        </w:rPr>
      </w:pPr>
      <w:del w:id="424" w:author="5305" w:date="2023-10-27T18:08:18Z">
        <w:r>
          <w:rPr>
            <w:rFonts w:hint="eastAsia" w:ascii="宋体" w:hAnsi="宋体" w:cs="宋体"/>
            <w:sz w:val="24"/>
            <w:szCs w:val="24"/>
          </w:rPr>
          <w:delText>请成交供应商在成交结果公告届满之日起30日内,使用CA数字证书登录“江苏省政府采购交易执行系统”及时下载成交通知书。因系统存储空间有限，自成交结果公告届满之日起30日后，“江苏省政府采购交易执行系统”不再保证提供下载成交通知书服务,因未及时下载而造成的不利后果由成交供应商自行承担。</w:delText>
        </w:r>
      </w:del>
    </w:p>
    <w:p>
      <w:pPr>
        <w:spacing w:line="480" w:lineRule="exact"/>
        <w:ind w:firstLine="600"/>
        <w:rPr>
          <w:rFonts w:hint="eastAsia" w:ascii="宋体" w:hAnsi="宋体"/>
          <w:color w:val="000000"/>
          <w:sz w:val="24"/>
          <w:szCs w:val="24"/>
        </w:rPr>
      </w:pPr>
      <w:r>
        <w:rPr>
          <w:rFonts w:hint="eastAsia" w:ascii="宋体" w:hAnsi="宋体"/>
          <w:color w:val="000000"/>
          <w:sz w:val="24"/>
          <w:szCs w:val="24"/>
        </w:rPr>
        <w:t>3</w:t>
      </w:r>
      <w:r>
        <w:rPr>
          <w:rFonts w:ascii="宋体" w:hAnsi="宋体"/>
          <w:color w:val="000000"/>
          <w:sz w:val="24"/>
          <w:szCs w:val="24"/>
        </w:rPr>
        <w:t>0</w:t>
      </w:r>
      <w:r>
        <w:rPr>
          <w:rFonts w:hint="eastAsia" w:ascii="宋体" w:hAnsi="宋体"/>
          <w:color w:val="000000"/>
          <w:sz w:val="24"/>
          <w:szCs w:val="24"/>
        </w:rPr>
        <w:t>.2成交通知书将是合同的一个组成部分。对采购人和成交供应商均具有法律效力。成交通知书发出后，采购人改变成交结果的，或者成交供应商放弃成交项目的，应当依法承担法律责任。</w:t>
      </w:r>
    </w:p>
    <w:p>
      <w:pPr>
        <w:keepNext/>
        <w:keepLines/>
        <w:spacing w:before="145" w:after="145" w:line="360" w:lineRule="auto"/>
        <w:outlineLvl w:val="2"/>
        <w:rPr>
          <w:rFonts w:hint="eastAsia" w:ascii="Times New Roman" w:hAnsi="Times New Roman"/>
          <w:b/>
          <w:bCs/>
          <w:color w:val="000000"/>
          <w:sz w:val="32"/>
          <w:szCs w:val="32"/>
        </w:rPr>
      </w:pPr>
      <w:bookmarkStart w:id="158" w:name="_Toc120614220"/>
      <w:bookmarkStart w:id="159" w:name="_Toc16938552"/>
      <w:bookmarkStart w:id="160" w:name="_Toc20823308"/>
      <w:bookmarkStart w:id="161" w:name="_Toc513029236"/>
      <w:r>
        <w:rPr>
          <w:rFonts w:hint="eastAsia" w:ascii="Times New Roman" w:hAnsi="Times New Roman"/>
          <w:b/>
          <w:bCs/>
          <w:color w:val="000000"/>
          <w:sz w:val="32"/>
          <w:szCs w:val="32"/>
        </w:rPr>
        <w:t>七、授予合同</w:t>
      </w:r>
      <w:bookmarkEnd w:id="158"/>
    </w:p>
    <w:bookmarkEnd w:id="159"/>
    <w:bookmarkEnd w:id="160"/>
    <w:bookmarkEnd w:id="161"/>
    <w:p>
      <w:pPr>
        <w:keepNext/>
        <w:keepLines/>
        <w:ind w:firstLine="600"/>
        <w:outlineLvl w:val="3"/>
        <w:rPr>
          <w:rFonts w:hint="eastAsia" w:ascii="黑体" w:hAnsi="宋体" w:eastAsia="黑体"/>
          <w:bCs/>
          <w:color w:val="000000"/>
          <w:sz w:val="30"/>
          <w:szCs w:val="30"/>
        </w:rPr>
      </w:pPr>
      <w:bookmarkStart w:id="162" w:name="_Toc513029237"/>
      <w:bookmarkStart w:id="163" w:name="_Toc20823309"/>
      <w:bookmarkStart w:id="164" w:name="_Toc16938553"/>
      <w:r>
        <w:rPr>
          <w:rFonts w:hint="eastAsia" w:ascii="黑体" w:hAnsi="宋体" w:eastAsia="黑体"/>
          <w:bCs/>
          <w:color w:val="000000"/>
          <w:sz w:val="30"/>
          <w:szCs w:val="30"/>
        </w:rPr>
        <w:t>3</w:t>
      </w:r>
      <w:r>
        <w:rPr>
          <w:rFonts w:ascii="黑体" w:hAnsi="宋体" w:eastAsia="黑体"/>
          <w:bCs/>
          <w:color w:val="000000"/>
          <w:sz w:val="30"/>
          <w:szCs w:val="30"/>
        </w:rPr>
        <w:t>1</w:t>
      </w:r>
      <w:r>
        <w:rPr>
          <w:rFonts w:hint="eastAsia" w:ascii="黑体" w:hAnsi="宋体" w:eastAsia="黑体"/>
          <w:bCs/>
          <w:color w:val="000000"/>
          <w:sz w:val="30"/>
          <w:szCs w:val="30"/>
        </w:rPr>
        <w:t>. 签订合同</w:t>
      </w:r>
    </w:p>
    <w:p>
      <w:pPr>
        <w:spacing w:line="480" w:lineRule="exact"/>
        <w:ind w:firstLine="600"/>
        <w:rPr>
          <w:rFonts w:hint="eastAsia" w:ascii="宋体" w:hAnsi="宋体"/>
          <w:color w:val="000000"/>
          <w:sz w:val="24"/>
          <w:szCs w:val="24"/>
        </w:rPr>
      </w:pPr>
      <w:r>
        <w:rPr>
          <w:rFonts w:hint="eastAsia" w:ascii="宋体" w:hAnsi="宋体"/>
          <w:bCs/>
          <w:color w:val="000000"/>
          <w:sz w:val="24"/>
          <w:szCs w:val="24"/>
        </w:rPr>
        <w:t>3</w:t>
      </w:r>
      <w:r>
        <w:rPr>
          <w:rFonts w:ascii="宋体" w:hAnsi="宋体"/>
          <w:bCs/>
          <w:color w:val="000000"/>
          <w:sz w:val="24"/>
          <w:szCs w:val="24"/>
        </w:rPr>
        <w:t>1</w:t>
      </w:r>
      <w:r>
        <w:rPr>
          <w:rFonts w:hint="eastAsia" w:ascii="宋体" w:hAnsi="宋体"/>
          <w:color w:val="000000"/>
          <w:sz w:val="24"/>
          <w:szCs w:val="24"/>
        </w:rPr>
        <w:t>.l成交供应商应当在成交通知书发出之日起三十日内，按照磋商文件确定的事项与采购人签订政府采购合同。</w:t>
      </w:r>
    </w:p>
    <w:p>
      <w:pPr>
        <w:spacing w:line="480" w:lineRule="exact"/>
        <w:ind w:firstLine="600"/>
        <w:rPr>
          <w:rFonts w:hint="eastAsia" w:ascii="宋体" w:hAnsi="宋体"/>
          <w:color w:val="000000"/>
          <w:sz w:val="24"/>
          <w:szCs w:val="24"/>
        </w:rPr>
      </w:pPr>
      <w:r>
        <w:rPr>
          <w:rFonts w:hint="eastAsia" w:ascii="宋体" w:hAnsi="宋体"/>
          <w:color w:val="000000"/>
          <w:sz w:val="24"/>
          <w:szCs w:val="24"/>
        </w:rPr>
        <w:t>3</w:t>
      </w:r>
      <w:r>
        <w:rPr>
          <w:rFonts w:ascii="宋体" w:hAnsi="宋体"/>
          <w:color w:val="000000"/>
          <w:sz w:val="24"/>
          <w:szCs w:val="24"/>
        </w:rPr>
        <w:t>1</w:t>
      </w:r>
      <w:r>
        <w:rPr>
          <w:rFonts w:hint="eastAsia" w:ascii="宋体" w:hAnsi="宋体"/>
          <w:color w:val="000000"/>
          <w:sz w:val="24"/>
          <w:szCs w:val="24"/>
        </w:rPr>
        <w:t>.2磋商文件、成交供应商的响应文件及磋商过程中有关澄清、承诺文件均应作为合同附件。</w:t>
      </w:r>
    </w:p>
    <w:p>
      <w:pPr>
        <w:spacing w:line="480" w:lineRule="exact"/>
        <w:ind w:firstLine="600"/>
        <w:rPr>
          <w:rFonts w:hint="eastAsia" w:ascii="宋体" w:hAnsi="宋体"/>
          <w:sz w:val="24"/>
          <w:szCs w:val="24"/>
        </w:rPr>
      </w:pPr>
      <w:r>
        <w:rPr>
          <w:rFonts w:hint="eastAsia" w:ascii="宋体" w:hAnsi="宋体"/>
          <w:sz w:val="24"/>
          <w:szCs w:val="24"/>
        </w:rPr>
        <w:t>3</w:t>
      </w:r>
      <w:r>
        <w:rPr>
          <w:rFonts w:ascii="宋体" w:hAnsi="宋体"/>
          <w:sz w:val="24"/>
          <w:szCs w:val="24"/>
        </w:rPr>
        <w:t>1</w:t>
      </w:r>
      <w:r>
        <w:rPr>
          <w:rFonts w:hint="eastAsia" w:ascii="宋体" w:hAnsi="宋体"/>
          <w:sz w:val="24"/>
          <w:szCs w:val="24"/>
        </w:rPr>
        <w:t>.3 签订合同后，</w:t>
      </w:r>
      <w:r>
        <w:rPr>
          <w:rFonts w:hint="eastAsia" w:ascii="宋体" w:hAnsi="宋体"/>
          <w:i/>
          <w:sz w:val="24"/>
          <w:szCs w:val="24"/>
          <w:u w:val="single"/>
        </w:rPr>
        <w:t>成交供应商不得将合同标的进行转包</w:t>
      </w:r>
      <w:r>
        <w:rPr>
          <w:rFonts w:hint="eastAsia" w:ascii="宋体" w:hAnsi="宋体"/>
          <w:sz w:val="24"/>
          <w:szCs w:val="24"/>
        </w:rPr>
        <w:t>。成交供应商也不得采用分包形式履行合同,否则采购人有权终止合同。转包或分包造成采购人损失的，成交供应商应承担相应赔偿责任。</w:t>
      </w:r>
    </w:p>
    <w:p>
      <w:pPr>
        <w:keepNext/>
        <w:keepLines/>
        <w:ind w:firstLine="600"/>
        <w:outlineLvl w:val="3"/>
        <w:rPr>
          <w:rFonts w:hint="eastAsia" w:ascii="黑体" w:hAnsi="宋体" w:eastAsia="黑体"/>
          <w:bCs/>
          <w:color w:val="000000"/>
          <w:sz w:val="30"/>
          <w:szCs w:val="30"/>
        </w:rPr>
      </w:pPr>
      <w:r>
        <w:rPr>
          <w:rFonts w:hint="eastAsia" w:ascii="黑体" w:hAnsi="宋体" w:eastAsia="黑体"/>
          <w:bCs/>
          <w:color w:val="000000"/>
          <w:sz w:val="30"/>
          <w:szCs w:val="30"/>
        </w:rPr>
        <w:t>3</w:t>
      </w:r>
      <w:r>
        <w:rPr>
          <w:rFonts w:ascii="黑体" w:hAnsi="宋体" w:eastAsia="黑体"/>
          <w:bCs/>
          <w:color w:val="000000"/>
          <w:sz w:val="30"/>
          <w:szCs w:val="30"/>
        </w:rPr>
        <w:t>2</w:t>
      </w:r>
      <w:r>
        <w:rPr>
          <w:rFonts w:hint="eastAsia" w:ascii="黑体" w:hAnsi="宋体" w:eastAsia="黑体"/>
          <w:bCs/>
          <w:color w:val="000000"/>
          <w:sz w:val="30"/>
          <w:szCs w:val="30"/>
        </w:rPr>
        <w:t>、标的物的追加</w:t>
      </w:r>
    </w:p>
    <w:p>
      <w:pPr>
        <w:spacing w:line="480" w:lineRule="exact"/>
        <w:ind w:firstLine="480"/>
        <w:rPr>
          <w:rFonts w:hint="eastAsia" w:ascii="宋体" w:hAnsi="宋体"/>
          <w:color w:val="000000"/>
          <w:sz w:val="24"/>
          <w:szCs w:val="24"/>
        </w:rPr>
      </w:pPr>
      <w:r>
        <w:rPr>
          <w:rFonts w:hint="eastAsia" w:ascii="宋体" w:hAnsi="宋体"/>
          <w:color w:val="000000"/>
          <w:sz w:val="24"/>
          <w:szCs w:val="24"/>
        </w:rPr>
        <w:t>32.1政府采购合同履行中，采购人需追加与合同标的相同的货物、服务（包含与货物相关的服务及与服务相关的</w:t>
      </w:r>
      <w:r>
        <w:rPr>
          <w:rFonts w:hint="eastAsia" w:ascii="宋体" w:hAnsi="宋体"/>
          <w:sz w:val="24"/>
          <w:szCs w:val="24"/>
        </w:rPr>
        <w:t>货物</w:t>
      </w:r>
      <w:r>
        <w:rPr>
          <w:rFonts w:hint="eastAsia" w:ascii="宋体" w:hAnsi="宋体"/>
          <w:color w:val="000000"/>
          <w:sz w:val="24"/>
          <w:szCs w:val="24"/>
        </w:rPr>
        <w:t>）的，在不改变合同其他条款的前提下，可以与成交供应商协商签订补充合同，但所有补充合同的采购金额不超过原合同金额10%。</w:t>
      </w:r>
    </w:p>
    <w:bookmarkEnd w:id="162"/>
    <w:bookmarkEnd w:id="163"/>
    <w:bookmarkEnd w:id="164"/>
    <w:p>
      <w:pPr>
        <w:keepNext/>
        <w:keepLines/>
        <w:ind w:firstLine="600"/>
        <w:outlineLvl w:val="3"/>
        <w:rPr>
          <w:rFonts w:ascii="黑体" w:hAnsi="宋体" w:eastAsia="黑体"/>
          <w:bCs/>
          <w:color w:val="000000"/>
          <w:sz w:val="30"/>
          <w:szCs w:val="30"/>
        </w:rPr>
      </w:pPr>
      <w:bookmarkStart w:id="165" w:name="_Toc20823314"/>
      <w:bookmarkStart w:id="166" w:name="_Toc120614221"/>
      <w:bookmarkStart w:id="167" w:name="_Toc16938558"/>
      <w:bookmarkStart w:id="168" w:name="_Toc479757207"/>
      <w:bookmarkStart w:id="169" w:name="_Toc513029242"/>
      <w:r>
        <w:rPr>
          <w:rFonts w:hint="eastAsia" w:ascii="黑体" w:hAnsi="宋体" w:eastAsia="黑体"/>
          <w:bCs/>
          <w:color w:val="000000"/>
          <w:sz w:val="30"/>
          <w:szCs w:val="30"/>
        </w:rPr>
        <w:t>3</w:t>
      </w:r>
      <w:r>
        <w:rPr>
          <w:rFonts w:ascii="黑体" w:hAnsi="宋体" w:eastAsia="黑体"/>
          <w:bCs/>
          <w:color w:val="000000"/>
          <w:sz w:val="30"/>
          <w:szCs w:val="30"/>
        </w:rPr>
        <w:t>3</w:t>
      </w:r>
      <w:r>
        <w:rPr>
          <w:rFonts w:hint="eastAsia" w:ascii="黑体" w:hAnsi="宋体" w:eastAsia="黑体"/>
          <w:bCs/>
          <w:color w:val="000000"/>
          <w:sz w:val="30"/>
          <w:szCs w:val="30"/>
        </w:rPr>
        <w:t>、政府采购履约资金扶持政策</w:t>
      </w:r>
    </w:p>
    <w:p>
      <w:pPr>
        <w:spacing w:line="500" w:lineRule="exact"/>
        <w:ind w:firstLine="555"/>
        <w:rPr>
          <w:rFonts w:hint="eastAsia" w:ascii="宋体" w:hAnsi="宋体"/>
          <w:bCs/>
          <w:color w:val="000000"/>
          <w:sz w:val="24"/>
          <w:szCs w:val="24"/>
        </w:rPr>
      </w:pPr>
      <w:r>
        <w:rPr>
          <w:rFonts w:hint="eastAsia" w:ascii="宋体" w:hAnsi="宋体"/>
          <w:bCs/>
          <w:color w:val="000000"/>
          <w:sz w:val="24"/>
          <w:szCs w:val="24"/>
        </w:rPr>
        <w:t>成交供应商可凭政府采购合同办理融资贷款，详情请见江苏政府采购网“政采贷”专栏。</w:t>
      </w:r>
    </w:p>
    <w:p>
      <w:pPr>
        <w:ind w:firstLine="420"/>
        <w:rPr>
          <w:rFonts w:hint="eastAsia" w:ascii="Times New Roman" w:hAnsi="Times New Roman"/>
          <w:color w:val="000000"/>
          <w:szCs w:val="21"/>
          <w:lang w:val="en-US" w:eastAsia="en-US"/>
        </w:rPr>
      </w:pPr>
    </w:p>
    <w:p>
      <w:pPr>
        <w:spacing w:line="500" w:lineRule="exact"/>
        <w:rPr>
          <w:rFonts w:hint="eastAsia" w:ascii="宋体" w:hAnsi="宋体"/>
          <w:bCs/>
          <w:color w:val="000000"/>
          <w:sz w:val="24"/>
          <w:szCs w:val="24"/>
        </w:rPr>
      </w:pPr>
    </w:p>
    <w:p>
      <w:pPr>
        <w:spacing w:line="500" w:lineRule="exact"/>
        <w:rPr>
          <w:rFonts w:ascii="宋体" w:hAnsi="宋体"/>
          <w:bCs/>
          <w:color w:val="000000"/>
          <w:sz w:val="24"/>
          <w:szCs w:val="24"/>
        </w:rPr>
      </w:pPr>
    </w:p>
    <w:p>
      <w:pPr>
        <w:spacing w:line="500" w:lineRule="exact"/>
        <w:rPr>
          <w:rFonts w:ascii="宋体" w:hAnsi="宋体"/>
          <w:bCs/>
          <w:color w:val="000000"/>
          <w:sz w:val="24"/>
          <w:szCs w:val="24"/>
        </w:rPr>
      </w:pPr>
    </w:p>
    <w:p>
      <w:pPr>
        <w:spacing w:line="500" w:lineRule="exact"/>
        <w:rPr>
          <w:rFonts w:hint="eastAsia" w:ascii="宋体" w:hAnsi="宋体"/>
          <w:bCs/>
          <w:color w:val="000000"/>
          <w:sz w:val="24"/>
          <w:szCs w:val="24"/>
        </w:rPr>
      </w:pPr>
      <w:r>
        <w:rPr>
          <w:rFonts w:ascii="宋体" w:hAnsi="宋体"/>
          <w:bCs/>
          <w:color w:val="000000"/>
          <w:sz w:val="24"/>
          <w:szCs w:val="24"/>
        </w:rPr>
        <w:br w:type="page" w:clear="all"/>
      </w:r>
    </w:p>
    <w:p>
      <w:pPr>
        <w:keepNext/>
        <w:ind w:firstLine="2640"/>
        <w:outlineLvl w:val="0"/>
        <w:rPr>
          <w:rFonts w:hint="eastAsia" w:ascii="黑体" w:hAnsi="Times New Roman" w:eastAsia="黑体"/>
          <w:bCs/>
          <w:color w:val="000000"/>
          <w:sz w:val="44"/>
          <w:szCs w:val="28"/>
        </w:rPr>
      </w:pPr>
      <w:r>
        <w:rPr>
          <w:rFonts w:hint="eastAsia" w:ascii="黑体" w:hAnsi="Times New Roman" w:eastAsia="黑体"/>
          <w:bCs/>
          <w:color w:val="000000"/>
          <w:sz w:val="44"/>
          <w:szCs w:val="28"/>
        </w:rPr>
        <w:t>第三章  合同</w:t>
      </w:r>
      <w:bookmarkEnd w:id="165"/>
      <w:bookmarkEnd w:id="166"/>
      <w:bookmarkEnd w:id="167"/>
      <w:bookmarkEnd w:id="168"/>
      <w:bookmarkEnd w:id="169"/>
      <w:r>
        <w:rPr>
          <w:rFonts w:hint="eastAsia" w:ascii="黑体" w:hAnsi="Times New Roman" w:eastAsia="黑体"/>
          <w:bCs/>
          <w:color w:val="000000"/>
          <w:sz w:val="44"/>
          <w:szCs w:val="28"/>
        </w:rPr>
        <w:t>文本</w:t>
      </w:r>
    </w:p>
    <w:p>
      <w:pPr>
        <w:spacing w:line="500" w:lineRule="exact"/>
        <w:ind w:firstLine="480"/>
        <w:rPr>
          <w:rFonts w:hint="eastAsia" w:ascii="宋体" w:hAnsi="宋体"/>
          <w:bCs/>
          <w:color w:val="000000"/>
          <w:sz w:val="24"/>
          <w:szCs w:val="21"/>
        </w:rPr>
      </w:pPr>
      <w:bookmarkStart w:id="170" w:name="_Toc16938559"/>
      <w:bookmarkStart w:id="171" w:name="_Toc513029243"/>
      <w:bookmarkStart w:id="172" w:name="_Toc20823315"/>
      <w:r>
        <w:rPr>
          <w:rFonts w:hint="eastAsia" w:ascii="宋体" w:hAnsi="宋体"/>
          <w:bCs/>
          <w:color w:val="000000"/>
          <w:sz w:val="24"/>
          <w:szCs w:val="21"/>
        </w:rPr>
        <w:t>以下为成交后签定本项目合同的通用条款，成交供应商不得提出实质性的修改。</w:t>
      </w:r>
    </w:p>
    <w:p>
      <w:pPr>
        <w:spacing w:before="145" w:after="145"/>
        <w:jc w:val="center"/>
        <w:outlineLvl w:val="0"/>
        <w:rPr>
          <w:rFonts w:hint="eastAsia" w:ascii="宋体" w:hAnsi="宋体"/>
          <w:b/>
          <w:color w:val="000000"/>
          <w:sz w:val="30"/>
          <w:szCs w:val="21"/>
        </w:rPr>
      </w:pPr>
    </w:p>
    <w:p>
      <w:pPr>
        <w:jc w:val="center"/>
        <w:rPr>
          <w:ins w:id="425" w:author="行己" w:date="2023-10-27T17:48:48Z"/>
          <w:rFonts w:hint="eastAsia"/>
          <w:b/>
          <w:bCs/>
          <w:sz w:val="28"/>
          <w:szCs w:val="32"/>
        </w:rPr>
      </w:pPr>
      <w:ins w:id="426" w:author="行己" w:date="2023-10-27T17:48:48Z">
        <w:r>
          <w:rPr>
            <w:rFonts w:hint="eastAsia"/>
            <w:b/>
            <w:bCs/>
            <w:sz w:val="28"/>
            <w:szCs w:val="32"/>
          </w:rPr>
          <w:t>（合同具体内容以双方最终协商协定版本为准）</w:t>
        </w:r>
      </w:ins>
    </w:p>
    <w:p>
      <w:pPr>
        <w:rPr>
          <w:ins w:id="427" w:author="行己" w:date="2023-10-27T17:48:48Z"/>
        </w:rPr>
      </w:pPr>
    </w:p>
    <w:p>
      <w:pPr>
        <w:adjustRightInd w:val="0"/>
        <w:snapToGrid w:val="0"/>
        <w:spacing w:line="360" w:lineRule="auto"/>
        <w:rPr>
          <w:ins w:id="428" w:author="行己" w:date="2023-10-27T17:48:48Z"/>
          <w:rFonts w:ascii="宋体" w:hAnsi="宋体"/>
          <w:b/>
          <w:sz w:val="24"/>
          <w:szCs w:val="24"/>
          <w:lang w:val="zh-CN"/>
        </w:rPr>
      </w:pPr>
      <w:ins w:id="429" w:author="行己" w:date="2023-10-27T17:48:48Z">
        <w:r>
          <w:rPr>
            <w:rFonts w:hint="eastAsia" w:ascii="宋体" w:hAnsi="宋体"/>
            <w:sz w:val="24"/>
            <w:szCs w:val="24"/>
            <w:lang w:val="zh-CN"/>
          </w:rPr>
          <w:t xml:space="preserve">合同编号：  </w:t>
        </w:r>
      </w:ins>
    </w:p>
    <w:p>
      <w:pPr>
        <w:adjustRightInd w:val="0"/>
        <w:snapToGrid w:val="0"/>
        <w:spacing w:line="360" w:lineRule="auto"/>
        <w:rPr>
          <w:ins w:id="430" w:author="行己" w:date="2023-10-27T17:48:48Z"/>
          <w:rFonts w:ascii="宋体" w:hAnsi="宋体" w:cs="宋体"/>
          <w:sz w:val="24"/>
          <w:szCs w:val="24"/>
        </w:rPr>
      </w:pPr>
    </w:p>
    <w:tbl>
      <w:tblPr>
        <w:tblStyle w:val="30"/>
        <w:tblW w:w="0" w:type="auto"/>
        <w:tblInd w:w="-108" w:type="dxa"/>
        <w:tblLayout w:type="fixed"/>
        <w:tblCellMar>
          <w:top w:w="0" w:type="dxa"/>
          <w:left w:w="0" w:type="dxa"/>
          <w:bottom w:w="0" w:type="dxa"/>
          <w:right w:w="0" w:type="dxa"/>
        </w:tblCellMar>
      </w:tblPr>
      <w:tblGrid>
        <w:gridCol w:w="4643"/>
        <w:gridCol w:w="4643"/>
      </w:tblGrid>
      <w:tr>
        <w:tblPrEx>
          <w:tblCellMar>
            <w:top w:w="0" w:type="dxa"/>
            <w:left w:w="0" w:type="dxa"/>
            <w:bottom w:w="0" w:type="dxa"/>
            <w:right w:w="0" w:type="dxa"/>
          </w:tblCellMar>
        </w:tblPrEx>
        <w:trPr>
          <w:ins w:id="431" w:author="行己" w:date="2023-10-27T17:48:48Z"/>
        </w:trPr>
        <w:tc>
          <w:tcPr>
            <w:tcW w:w="4643" w:type="dxa"/>
            <w:noWrap w:val="0"/>
            <w:vAlign w:val="top"/>
          </w:tcPr>
          <w:p>
            <w:pPr>
              <w:adjustRightInd w:val="0"/>
              <w:snapToGrid w:val="0"/>
              <w:spacing w:line="360" w:lineRule="auto"/>
              <w:rPr>
                <w:ins w:id="432" w:author="行己" w:date="2023-10-27T17:48:48Z"/>
                <w:rFonts w:ascii="宋体" w:hAnsi="宋体"/>
                <w:sz w:val="24"/>
                <w:szCs w:val="24"/>
                <w:lang w:val="zh-CN"/>
              </w:rPr>
            </w:pPr>
            <w:ins w:id="433" w:author="行己" w:date="2023-10-27T17:48:48Z">
              <w:r>
                <w:rPr>
                  <w:rFonts w:hint="eastAsia" w:ascii="宋体" w:hAnsi="宋体"/>
                  <w:sz w:val="24"/>
                  <w:szCs w:val="24"/>
                  <w:lang w:val="zh-CN"/>
                </w:rPr>
                <w:t>招标人（以下称甲方）</w:t>
              </w:r>
            </w:ins>
          </w:p>
        </w:tc>
        <w:tc>
          <w:tcPr>
            <w:tcW w:w="4643" w:type="dxa"/>
            <w:noWrap w:val="0"/>
            <w:vAlign w:val="top"/>
          </w:tcPr>
          <w:p>
            <w:pPr>
              <w:adjustRightInd w:val="0"/>
              <w:snapToGrid w:val="0"/>
              <w:spacing w:line="360" w:lineRule="auto"/>
              <w:rPr>
                <w:ins w:id="434" w:author="行己" w:date="2023-10-27T17:48:48Z"/>
                <w:rFonts w:ascii="宋体" w:hAnsi="宋体"/>
                <w:sz w:val="24"/>
                <w:szCs w:val="24"/>
                <w:lang w:val="zh-CN"/>
              </w:rPr>
            </w:pPr>
            <w:ins w:id="435" w:author="行己" w:date="2023-10-27T17:48:48Z">
              <w:r>
                <w:rPr>
                  <w:rFonts w:hint="eastAsia" w:ascii="宋体" w:hAnsi="宋体"/>
                  <w:sz w:val="24"/>
                  <w:szCs w:val="24"/>
                  <w:lang w:val="zh-CN"/>
                </w:rPr>
                <w:t>投标人：（以下称乙方）</w:t>
              </w:r>
            </w:ins>
          </w:p>
        </w:tc>
      </w:tr>
      <w:tr>
        <w:tblPrEx>
          <w:tblCellMar>
            <w:top w:w="0" w:type="dxa"/>
            <w:left w:w="0" w:type="dxa"/>
            <w:bottom w:w="0" w:type="dxa"/>
            <w:right w:w="0" w:type="dxa"/>
          </w:tblCellMar>
        </w:tblPrEx>
        <w:trPr>
          <w:ins w:id="436" w:author="行己" w:date="2023-10-27T17:48:48Z"/>
        </w:trPr>
        <w:tc>
          <w:tcPr>
            <w:tcW w:w="4643" w:type="dxa"/>
            <w:noWrap w:val="0"/>
            <w:vAlign w:val="top"/>
          </w:tcPr>
          <w:p>
            <w:pPr>
              <w:adjustRightInd w:val="0"/>
              <w:snapToGrid w:val="0"/>
              <w:spacing w:line="360" w:lineRule="auto"/>
              <w:rPr>
                <w:ins w:id="437" w:author="行己" w:date="2023-10-27T17:48:48Z"/>
                <w:rFonts w:ascii="宋体" w:hAnsi="宋体"/>
                <w:sz w:val="24"/>
                <w:szCs w:val="24"/>
              </w:rPr>
            </w:pPr>
            <w:ins w:id="438" w:author="行己" w:date="2023-10-27T17:48:48Z">
              <w:r>
                <w:rPr>
                  <w:rFonts w:hint="eastAsia" w:ascii="宋体" w:hAnsi="宋体"/>
                  <w:sz w:val="24"/>
                  <w:szCs w:val="24"/>
                  <w:lang w:val="zh-CN"/>
                </w:rPr>
                <w:t>住所地：</w:t>
              </w:r>
            </w:ins>
          </w:p>
        </w:tc>
        <w:tc>
          <w:tcPr>
            <w:tcW w:w="4643" w:type="dxa"/>
            <w:noWrap w:val="0"/>
            <w:vAlign w:val="top"/>
          </w:tcPr>
          <w:p>
            <w:pPr>
              <w:adjustRightInd w:val="0"/>
              <w:snapToGrid w:val="0"/>
              <w:spacing w:line="360" w:lineRule="auto"/>
              <w:rPr>
                <w:ins w:id="439" w:author="行己" w:date="2023-10-27T17:48:48Z"/>
                <w:rFonts w:ascii="宋体" w:hAnsi="宋体"/>
                <w:sz w:val="24"/>
                <w:szCs w:val="24"/>
              </w:rPr>
            </w:pPr>
            <w:ins w:id="440" w:author="行己" w:date="2023-10-27T17:48:48Z">
              <w:r>
                <w:rPr>
                  <w:rFonts w:hint="eastAsia" w:ascii="宋体" w:hAnsi="宋体"/>
                  <w:sz w:val="24"/>
                  <w:szCs w:val="24"/>
                  <w:lang w:val="zh-CN"/>
                </w:rPr>
                <w:t>住所地</w:t>
              </w:r>
            </w:ins>
            <w:ins w:id="441" w:author="行己" w:date="2023-10-27T17:48:48Z">
              <w:r>
                <w:rPr>
                  <w:rFonts w:hint="eastAsia" w:ascii="宋体" w:hAnsi="宋体"/>
                  <w:sz w:val="24"/>
                  <w:szCs w:val="24"/>
                </w:rPr>
                <w:t>：</w:t>
              </w:r>
            </w:ins>
          </w:p>
        </w:tc>
      </w:tr>
    </w:tbl>
    <w:p>
      <w:pPr>
        <w:adjustRightInd w:val="0"/>
        <w:snapToGrid w:val="0"/>
        <w:spacing w:line="360" w:lineRule="auto"/>
        <w:rPr>
          <w:ins w:id="442" w:author="行己" w:date="2023-10-27T17:48:48Z"/>
          <w:rFonts w:ascii="宋体" w:hAnsi="宋体"/>
          <w:sz w:val="24"/>
          <w:szCs w:val="24"/>
        </w:rPr>
      </w:pPr>
      <w:ins w:id="443" w:author="行己" w:date="2023-10-27T17:48:48Z">
        <w:r>
          <w:rPr>
            <w:rFonts w:hint="eastAsia" w:ascii="宋体" w:hAnsi="宋体"/>
            <w:sz w:val="24"/>
            <w:szCs w:val="24"/>
            <w:lang w:val="zh-CN"/>
          </w:rPr>
          <w:t>根据《中华人民共和国</w:t>
        </w:r>
      </w:ins>
      <w:ins w:id="444" w:author="行己" w:date="2023-10-27T17:48:48Z">
        <w:r>
          <w:rPr>
            <w:rFonts w:hint="eastAsia" w:ascii="宋体" w:hAnsi="宋体"/>
            <w:sz w:val="24"/>
            <w:szCs w:val="24"/>
          </w:rPr>
          <w:t>民法典</w:t>
        </w:r>
      </w:ins>
      <w:ins w:id="445" w:author="行己" w:date="2023-10-27T17:48:48Z">
        <w:r>
          <w:rPr>
            <w:rFonts w:hint="eastAsia" w:ascii="宋体" w:hAnsi="宋体"/>
            <w:sz w:val="24"/>
            <w:szCs w:val="24"/>
            <w:lang w:val="zh-CN"/>
          </w:rPr>
          <w:t>》等法律法规的规定，甲乙双方按照采购结果签订本合同。</w:t>
        </w:r>
      </w:ins>
    </w:p>
    <w:p>
      <w:pPr>
        <w:adjustRightInd w:val="0"/>
        <w:snapToGrid w:val="0"/>
        <w:spacing w:line="360" w:lineRule="auto"/>
        <w:rPr>
          <w:ins w:id="446" w:author="行己" w:date="2023-10-27T17:48:48Z"/>
          <w:rFonts w:ascii="宋体" w:hAnsi="宋体"/>
          <w:sz w:val="24"/>
          <w:szCs w:val="24"/>
          <w:lang w:val="zh-CN"/>
        </w:rPr>
      </w:pPr>
      <w:ins w:id="447" w:author="行己" w:date="2023-10-27T17:48:48Z">
        <w:r>
          <w:rPr>
            <w:rFonts w:hint="eastAsia" w:ascii="宋体" w:hAnsi="宋体"/>
            <w:b/>
            <w:bCs/>
            <w:sz w:val="24"/>
            <w:szCs w:val="24"/>
            <w:lang w:val="zh-CN"/>
          </w:rPr>
          <w:t>第一条 合同标的</w:t>
        </w:r>
      </w:ins>
      <w:ins w:id="448" w:author="行己" w:date="2023-10-27T17:48:48Z">
        <w:r>
          <w:rPr>
            <w:rFonts w:hint="eastAsia" w:ascii="宋体" w:hAnsi="宋体"/>
            <w:sz w:val="24"/>
            <w:szCs w:val="24"/>
            <w:lang w:val="zh-CN"/>
          </w:rPr>
          <w:t xml:space="preserve">  乙方根据甲方需求提供下列服务：</w:t>
        </w:r>
      </w:ins>
      <w:ins w:id="449" w:author="行己" w:date="2023-10-27T17:48:48Z">
        <w:r>
          <w:rPr>
            <w:rFonts w:hint="eastAsia" w:ascii="宋体" w:hAnsi="宋体"/>
            <w:sz w:val="24"/>
            <w:szCs w:val="24"/>
            <w:u w:val="single"/>
            <w:lang w:val="zh-CN"/>
          </w:rPr>
          <w:t xml:space="preserve">                    </w:t>
        </w:r>
      </w:ins>
      <w:ins w:id="450" w:author="行己" w:date="2023-10-27T17:48:48Z">
        <w:r>
          <w:rPr>
            <w:rFonts w:hint="eastAsia" w:ascii="宋体" w:hAnsi="宋体"/>
            <w:sz w:val="24"/>
            <w:szCs w:val="24"/>
            <w:lang w:val="zh-CN"/>
          </w:rPr>
          <w:t>，详见乙方投标文件。</w:t>
        </w:r>
      </w:ins>
    </w:p>
    <w:p>
      <w:pPr>
        <w:adjustRightInd w:val="0"/>
        <w:snapToGrid w:val="0"/>
        <w:spacing w:line="360" w:lineRule="auto"/>
        <w:rPr>
          <w:ins w:id="451" w:author="行己" w:date="2023-10-27T17:48:48Z"/>
          <w:rFonts w:ascii="宋体" w:hAnsi="宋体"/>
          <w:sz w:val="24"/>
          <w:szCs w:val="24"/>
          <w:lang w:val="zh-CN"/>
        </w:rPr>
      </w:pPr>
      <w:ins w:id="452" w:author="行己" w:date="2023-10-27T17:48:48Z">
        <w:r>
          <w:rPr>
            <w:rFonts w:hint="eastAsia" w:ascii="宋体" w:hAnsi="宋体"/>
            <w:b/>
            <w:bCs/>
            <w:sz w:val="24"/>
            <w:szCs w:val="24"/>
            <w:lang w:val="zh-CN"/>
          </w:rPr>
          <w:t>第二条 合同总价款</w:t>
        </w:r>
      </w:ins>
      <w:ins w:id="453" w:author="行己" w:date="2023-10-27T17:48:48Z">
        <w:r>
          <w:rPr>
            <w:rFonts w:hint="eastAsia" w:ascii="宋体" w:hAnsi="宋体"/>
            <w:sz w:val="24"/>
            <w:szCs w:val="24"/>
            <w:lang w:val="zh-CN"/>
          </w:rPr>
          <w:t xml:space="preserve">  本合同项下服务总价款为___________（大写）人民币，分项价款在“报价表”中有明确规定。</w:t>
        </w:r>
      </w:ins>
    </w:p>
    <w:p>
      <w:pPr>
        <w:adjustRightInd w:val="0"/>
        <w:snapToGrid w:val="0"/>
        <w:spacing w:line="360" w:lineRule="auto"/>
        <w:rPr>
          <w:ins w:id="454" w:author="行己" w:date="2023-10-27T17:48:48Z"/>
          <w:rFonts w:ascii="宋体" w:hAnsi="宋体"/>
          <w:b/>
          <w:sz w:val="24"/>
          <w:szCs w:val="24"/>
        </w:rPr>
      </w:pPr>
      <w:ins w:id="455" w:author="行己" w:date="2023-10-27T17:48:48Z">
        <w:r>
          <w:rPr>
            <w:rFonts w:hint="eastAsia" w:ascii="宋体" w:hAnsi="宋体"/>
            <w:sz w:val="24"/>
            <w:szCs w:val="24"/>
            <w:lang w:val="zh-CN"/>
          </w:rPr>
          <w:t>本合同总价款是</w:t>
        </w:r>
      </w:ins>
      <w:ins w:id="456" w:author="行己" w:date="2023-10-27T17:48:48Z">
        <w:r>
          <w:rPr>
            <w:rFonts w:hint="eastAsia" w:ascii="宋体" w:hAnsi="宋体" w:cs="宋体"/>
            <w:kern w:val="0"/>
            <w:sz w:val="24"/>
            <w:szCs w:val="24"/>
            <w:lang w:val="zh-CN"/>
          </w:rPr>
          <w:t>完成本项目所发生的所有含税费用、支付给员工的工资和国家强制缴纳的各种社会保障资金和勘察调研等费用</w:t>
        </w:r>
      </w:ins>
      <w:ins w:id="457" w:author="行己" w:date="2023-10-27T17:48:48Z">
        <w:r>
          <w:rPr>
            <w:rFonts w:hint="eastAsia" w:ascii="宋体" w:hAnsi="宋体"/>
            <w:bCs/>
            <w:sz w:val="24"/>
            <w:szCs w:val="24"/>
          </w:rPr>
          <w:t>，以</w:t>
        </w:r>
      </w:ins>
      <w:ins w:id="458" w:author="行己" w:date="2023-10-27T17:48:48Z">
        <w:r>
          <w:rPr>
            <w:rFonts w:hint="eastAsia" w:ascii="宋体" w:hAnsi="宋体"/>
            <w:sz w:val="24"/>
            <w:szCs w:val="24"/>
          </w:rPr>
          <w:t>及乙方认为需要的其他费用等</w:t>
        </w:r>
      </w:ins>
      <w:ins w:id="459" w:author="行己" w:date="2023-10-27T17:48:48Z">
        <w:r>
          <w:rPr>
            <w:rFonts w:hint="eastAsia" w:ascii="宋体" w:hAnsi="宋体"/>
            <w:sz w:val="24"/>
            <w:szCs w:val="24"/>
            <w:lang w:val="zh-CN"/>
          </w:rPr>
          <w:t>。</w:t>
        </w:r>
      </w:ins>
    </w:p>
    <w:p>
      <w:pPr>
        <w:adjustRightInd w:val="0"/>
        <w:snapToGrid w:val="0"/>
        <w:spacing w:line="360" w:lineRule="auto"/>
        <w:rPr>
          <w:ins w:id="460" w:author="行己" w:date="2023-10-27T17:48:48Z"/>
          <w:rFonts w:ascii="宋体" w:hAnsi="宋体"/>
          <w:sz w:val="24"/>
          <w:szCs w:val="24"/>
          <w:lang w:val="zh-CN"/>
        </w:rPr>
      </w:pPr>
      <w:ins w:id="461" w:author="行己" w:date="2023-10-27T17:48:48Z">
        <w:r>
          <w:rPr>
            <w:rFonts w:hint="eastAsia" w:ascii="宋体" w:hAnsi="宋体"/>
            <w:sz w:val="24"/>
            <w:szCs w:val="24"/>
            <w:lang w:val="zh-CN"/>
          </w:rPr>
          <w:t>所有服务内容完成后，合同最终金额按照投标时的分项报价，根据实际发生结算。</w:t>
        </w:r>
      </w:ins>
    </w:p>
    <w:p>
      <w:pPr>
        <w:adjustRightInd w:val="0"/>
        <w:snapToGrid w:val="0"/>
        <w:spacing w:line="360" w:lineRule="auto"/>
        <w:rPr>
          <w:ins w:id="462" w:author="行己" w:date="2023-10-27T17:48:48Z"/>
          <w:rFonts w:ascii="宋体" w:hAnsi="宋体"/>
          <w:sz w:val="24"/>
          <w:szCs w:val="24"/>
          <w:lang w:val="zh-CN"/>
        </w:rPr>
      </w:pPr>
      <w:ins w:id="463" w:author="行己" w:date="2023-10-27T17:48:48Z">
        <w:r>
          <w:rPr>
            <w:rFonts w:hint="eastAsia" w:ascii="宋体" w:hAnsi="宋体"/>
            <w:b/>
            <w:bCs/>
            <w:sz w:val="24"/>
            <w:szCs w:val="24"/>
            <w:lang w:val="zh-CN"/>
          </w:rPr>
          <w:t>第三条 组成本合同的有关文件</w:t>
        </w:r>
      </w:ins>
      <w:ins w:id="464" w:author="行己" w:date="2023-10-27T17:48:48Z">
        <w:r>
          <w:rPr>
            <w:rFonts w:hint="eastAsia" w:ascii="宋体" w:hAnsi="宋体"/>
            <w:sz w:val="24"/>
            <w:szCs w:val="24"/>
            <w:lang w:val="zh-CN"/>
          </w:rPr>
          <w:t xml:space="preserve">  下列关于项目编号为</w:t>
        </w:r>
      </w:ins>
      <w:ins w:id="465" w:author="行己" w:date="2023-10-27T17:48:48Z">
        <w:r>
          <w:rPr>
            <w:rFonts w:hint="eastAsia" w:ascii="宋体" w:hAnsi="宋体"/>
            <w:sz w:val="24"/>
            <w:szCs w:val="24"/>
            <w:u w:val="single"/>
            <w:lang w:val="zh-CN"/>
          </w:rPr>
          <w:t xml:space="preserve">            </w:t>
        </w:r>
      </w:ins>
      <w:ins w:id="466" w:author="行己" w:date="2023-10-27T17:48:48Z">
        <w:r>
          <w:rPr>
            <w:rFonts w:hint="eastAsia" w:ascii="宋体" w:hAnsi="宋体"/>
            <w:sz w:val="24"/>
            <w:szCs w:val="24"/>
            <w:lang w:val="zh-CN"/>
          </w:rPr>
          <w:t>的招投标文件或与本次采购活动方式相适应的文件及有关附件是本合同不可分割的组成部分，与本合同具有同等法律效力，这些文件包括但不限于：</w:t>
        </w:r>
      </w:ins>
    </w:p>
    <w:p>
      <w:pPr>
        <w:adjustRightInd w:val="0"/>
        <w:snapToGrid w:val="0"/>
        <w:spacing w:line="360" w:lineRule="auto"/>
        <w:rPr>
          <w:ins w:id="467" w:author="行己" w:date="2023-10-27T17:48:48Z"/>
          <w:rFonts w:ascii="宋体" w:hAnsi="宋体"/>
          <w:sz w:val="24"/>
          <w:szCs w:val="24"/>
          <w:lang w:val="zh-CN"/>
        </w:rPr>
      </w:pPr>
      <w:ins w:id="468" w:author="行己" w:date="2023-10-27T17:48:48Z">
        <w:r>
          <w:rPr>
            <w:rFonts w:hint="eastAsia" w:ascii="宋体" w:hAnsi="宋体"/>
            <w:sz w:val="24"/>
            <w:szCs w:val="24"/>
            <w:lang w:val="zh-CN"/>
          </w:rPr>
          <w:t xml:space="preserve">（1）乙方提供的投标文件和投标报价表；           </w:t>
        </w:r>
      </w:ins>
    </w:p>
    <w:p>
      <w:pPr>
        <w:adjustRightInd w:val="0"/>
        <w:snapToGrid w:val="0"/>
        <w:spacing w:line="360" w:lineRule="auto"/>
        <w:rPr>
          <w:ins w:id="469" w:author="行己" w:date="2023-10-27T17:48:48Z"/>
          <w:rFonts w:ascii="宋体" w:hAnsi="宋体"/>
          <w:sz w:val="24"/>
          <w:szCs w:val="24"/>
          <w:lang w:val="zh-CN"/>
        </w:rPr>
      </w:pPr>
      <w:ins w:id="470" w:author="行己" w:date="2023-10-27T17:48:48Z">
        <w:r>
          <w:rPr>
            <w:rFonts w:hint="eastAsia" w:ascii="宋体" w:hAnsi="宋体"/>
            <w:sz w:val="24"/>
            <w:szCs w:val="24"/>
            <w:lang w:val="zh-CN"/>
          </w:rPr>
          <w:t xml:space="preserve">（2）中标通知书；                            </w:t>
        </w:r>
      </w:ins>
    </w:p>
    <w:p>
      <w:pPr>
        <w:adjustRightInd w:val="0"/>
        <w:snapToGrid w:val="0"/>
        <w:spacing w:line="360" w:lineRule="auto"/>
        <w:rPr>
          <w:ins w:id="471" w:author="行己" w:date="2023-10-27T17:48:48Z"/>
          <w:rFonts w:ascii="宋体" w:hAnsi="宋体"/>
          <w:sz w:val="24"/>
          <w:szCs w:val="24"/>
          <w:lang w:val="zh-CN"/>
        </w:rPr>
      </w:pPr>
      <w:ins w:id="472" w:author="行己" w:date="2023-10-27T17:48:48Z">
        <w:r>
          <w:rPr>
            <w:rFonts w:hint="eastAsia" w:ascii="宋体" w:hAnsi="宋体"/>
            <w:sz w:val="24"/>
            <w:szCs w:val="24"/>
            <w:lang w:val="zh-CN"/>
          </w:rPr>
          <w:t>（3）甲乙双方商定的其他文件等。</w:t>
        </w:r>
      </w:ins>
    </w:p>
    <w:p>
      <w:pPr>
        <w:adjustRightInd w:val="0"/>
        <w:snapToGrid w:val="0"/>
        <w:spacing w:line="360" w:lineRule="auto"/>
        <w:rPr>
          <w:ins w:id="473" w:author="行己" w:date="2023-10-27T17:48:48Z"/>
          <w:rFonts w:ascii="宋体" w:hAnsi="宋体"/>
          <w:b/>
          <w:bCs/>
          <w:sz w:val="24"/>
          <w:szCs w:val="24"/>
          <w:lang w:val="zh-CN"/>
        </w:rPr>
      </w:pPr>
      <w:ins w:id="474" w:author="行己" w:date="2023-10-27T17:48:48Z">
        <w:r>
          <w:rPr>
            <w:rFonts w:hint="eastAsia" w:ascii="宋体" w:hAnsi="宋体"/>
            <w:b/>
            <w:bCs/>
            <w:sz w:val="24"/>
            <w:szCs w:val="24"/>
            <w:lang w:val="zh-CN"/>
          </w:rPr>
          <w:t>第四条 权利保证</w:t>
        </w:r>
      </w:ins>
    </w:p>
    <w:p>
      <w:pPr>
        <w:adjustRightInd w:val="0"/>
        <w:snapToGrid w:val="0"/>
        <w:spacing w:line="360" w:lineRule="auto"/>
        <w:rPr>
          <w:ins w:id="475" w:author="行己" w:date="2023-10-27T17:48:48Z"/>
          <w:rFonts w:ascii="宋体" w:hAnsi="宋体"/>
          <w:sz w:val="24"/>
          <w:szCs w:val="24"/>
          <w:lang w:val="zh-CN"/>
        </w:rPr>
      </w:pPr>
      <w:ins w:id="476" w:author="行己" w:date="2023-10-27T17:48:48Z">
        <w:r>
          <w:rPr>
            <w:rFonts w:hint="eastAsia" w:ascii="宋体" w:hAnsi="宋体"/>
            <w:sz w:val="24"/>
            <w:szCs w:val="24"/>
            <w:lang w:val="zh-CN"/>
          </w:rPr>
          <w:t>乙方应保证甲方在使用该服务或其任何一部分时不受第三方提出侵犯其专利权、版权、商标权或其他权利的起诉。一旦出现侵权，乙方应承担全部责任。</w:t>
        </w:r>
      </w:ins>
    </w:p>
    <w:p>
      <w:pPr>
        <w:adjustRightInd w:val="0"/>
        <w:snapToGrid w:val="0"/>
        <w:spacing w:line="360" w:lineRule="auto"/>
        <w:rPr>
          <w:ins w:id="477" w:author="行己" w:date="2023-10-27T17:48:48Z"/>
          <w:rFonts w:ascii="宋体" w:hAnsi="宋体"/>
          <w:b/>
          <w:bCs/>
          <w:sz w:val="24"/>
          <w:szCs w:val="24"/>
          <w:lang w:val="zh-CN"/>
        </w:rPr>
      </w:pPr>
      <w:ins w:id="478" w:author="行己" w:date="2023-10-27T17:48:48Z">
        <w:r>
          <w:rPr>
            <w:rFonts w:hint="eastAsia" w:ascii="宋体" w:hAnsi="宋体"/>
            <w:b/>
            <w:bCs/>
            <w:sz w:val="24"/>
            <w:szCs w:val="24"/>
            <w:lang w:val="zh-CN"/>
          </w:rPr>
          <w:t>第五条 质量保证</w:t>
        </w:r>
      </w:ins>
    </w:p>
    <w:p>
      <w:pPr>
        <w:adjustRightInd w:val="0"/>
        <w:snapToGrid w:val="0"/>
        <w:spacing w:line="360" w:lineRule="auto"/>
        <w:rPr>
          <w:ins w:id="479" w:author="行己" w:date="2023-10-27T17:48:48Z"/>
          <w:rFonts w:hint="eastAsia" w:ascii="宋体" w:hAnsi="宋体"/>
          <w:sz w:val="24"/>
          <w:szCs w:val="24"/>
          <w:lang w:val="zh-CN"/>
        </w:rPr>
      </w:pPr>
      <w:ins w:id="480" w:author="行己" w:date="2023-10-27T17:48:48Z">
        <w:r>
          <w:rPr>
            <w:rFonts w:hint="eastAsia" w:ascii="宋体" w:hAnsi="宋体"/>
            <w:sz w:val="24"/>
            <w:szCs w:val="24"/>
            <w:lang w:val="zh-CN"/>
          </w:rPr>
          <w:t>乙方所提供的服务的技术规格应与招标文件规定的技术规格及所附的“技术规格响应表”相一致；若技术性能无特殊说明，则按国家有关部门最新颁布的标准及规范为准。</w:t>
        </w:r>
      </w:ins>
    </w:p>
    <w:p>
      <w:pPr>
        <w:adjustRightInd w:val="0"/>
        <w:snapToGrid w:val="0"/>
        <w:spacing w:line="360" w:lineRule="auto"/>
        <w:rPr>
          <w:ins w:id="481" w:author="行己" w:date="2023-10-27T17:48:48Z"/>
          <w:rFonts w:ascii="宋体" w:hAnsi="宋体"/>
          <w:b/>
          <w:bCs/>
          <w:sz w:val="24"/>
          <w:szCs w:val="24"/>
          <w:lang w:val="zh-CN"/>
        </w:rPr>
      </w:pPr>
      <w:ins w:id="482" w:author="行己" w:date="2023-10-27T17:48:48Z">
        <w:r>
          <w:rPr>
            <w:rFonts w:hint="eastAsia" w:ascii="宋体" w:hAnsi="宋体"/>
            <w:b/>
            <w:bCs/>
            <w:sz w:val="24"/>
            <w:szCs w:val="24"/>
            <w:lang w:val="zh-CN"/>
          </w:rPr>
          <w:t>第六条 交付和验收</w:t>
        </w:r>
      </w:ins>
    </w:p>
    <w:p>
      <w:pPr>
        <w:adjustRightInd w:val="0"/>
        <w:snapToGrid w:val="0"/>
        <w:spacing w:line="360" w:lineRule="auto"/>
        <w:rPr>
          <w:ins w:id="483" w:author="行己" w:date="2023-10-27T17:48:48Z"/>
          <w:rFonts w:hint="eastAsia" w:ascii="宋体" w:hAnsi="宋体"/>
          <w:b/>
          <w:sz w:val="24"/>
          <w:szCs w:val="24"/>
          <w:lang w:val="zh-CN"/>
        </w:rPr>
      </w:pPr>
      <w:ins w:id="484" w:author="行己" w:date="2023-10-27T17:48:48Z">
        <w:r>
          <w:rPr>
            <w:rFonts w:hint="eastAsia" w:ascii="宋体" w:hAnsi="宋体"/>
            <w:b/>
            <w:sz w:val="24"/>
            <w:szCs w:val="24"/>
            <w:lang w:val="zh-CN"/>
          </w:rPr>
          <w:t>1、服务时间（进度要求）：</w:t>
        </w:r>
      </w:ins>
      <w:ins w:id="485" w:author="行己" w:date="2023-10-27T17:48:48Z">
        <w:r>
          <w:rPr>
            <w:rFonts w:hint="eastAsia" w:ascii="宋体" w:hAnsi="宋体" w:cs="宋体"/>
            <w:sz w:val="24"/>
            <w:szCs w:val="24"/>
            <w:lang w:val="zh-CN"/>
          </w:rPr>
          <w:t xml:space="preserve"> </w:t>
        </w:r>
      </w:ins>
      <w:ins w:id="486" w:author="行己" w:date="2023-10-27T17:48:48Z">
        <w:r>
          <w:rPr>
            <w:rFonts w:ascii="宋体" w:hAnsi="宋体" w:cs="宋体"/>
            <w:sz w:val="24"/>
            <w:szCs w:val="24"/>
            <w:lang w:val="zh-CN"/>
          </w:rPr>
          <w:t xml:space="preserve">   </w:t>
        </w:r>
      </w:ins>
      <w:ins w:id="487" w:author="行己" w:date="2023-10-27T17:48:48Z">
        <w:r>
          <w:rPr>
            <w:rFonts w:hint="eastAsia" w:ascii="宋体" w:hAnsi="宋体"/>
            <w:b/>
            <w:sz w:val="24"/>
            <w:szCs w:val="24"/>
            <w:lang w:val="zh-CN"/>
          </w:rPr>
          <w:t>。</w:t>
        </w:r>
      </w:ins>
    </w:p>
    <w:p>
      <w:pPr>
        <w:adjustRightInd w:val="0"/>
        <w:snapToGrid w:val="0"/>
        <w:spacing w:line="360" w:lineRule="auto"/>
        <w:rPr>
          <w:ins w:id="488" w:author="行己" w:date="2023-10-27T17:48:48Z"/>
          <w:rFonts w:ascii="宋体" w:hAnsi="宋体"/>
          <w:sz w:val="24"/>
          <w:szCs w:val="24"/>
          <w:lang w:val="zh-CN"/>
        </w:rPr>
      </w:pPr>
      <w:ins w:id="489" w:author="行己" w:date="2023-10-27T17:48:48Z">
        <w:r>
          <w:rPr>
            <w:rFonts w:hint="eastAsia" w:ascii="宋体" w:hAnsi="宋体"/>
            <w:sz w:val="24"/>
            <w:szCs w:val="24"/>
            <w:lang w:val="zh-CN"/>
          </w:rPr>
          <w:t>2、验收标准：</w:t>
        </w:r>
      </w:ins>
      <w:ins w:id="490" w:author="行己" w:date="2023-10-27T17:48:48Z">
        <w:r>
          <w:rPr>
            <w:rFonts w:ascii="宋体" w:hAnsi="宋体"/>
            <w:sz w:val="24"/>
            <w:szCs w:val="24"/>
            <w:lang w:val="zh-CN"/>
          </w:rPr>
          <w:t xml:space="preserve"> </w:t>
        </w:r>
      </w:ins>
    </w:p>
    <w:p>
      <w:pPr>
        <w:widowControl/>
        <w:shd w:val="clear" w:color="auto" w:fill="FFFFFF"/>
        <w:spacing w:line="360" w:lineRule="auto"/>
        <w:jc w:val="left"/>
        <w:rPr>
          <w:ins w:id="491" w:author="行己" w:date="2023-10-27T17:48:48Z"/>
          <w:rFonts w:ascii="宋体" w:hAnsi="宋体"/>
          <w:kern w:val="0"/>
          <w:sz w:val="24"/>
          <w:szCs w:val="24"/>
        </w:rPr>
      </w:pPr>
      <w:ins w:id="492" w:author="行己" w:date="2023-10-27T17:48:48Z">
        <w:r>
          <w:rPr>
            <w:rFonts w:ascii="宋体" w:hAnsi="宋体"/>
            <w:kern w:val="0"/>
            <w:sz w:val="24"/>
            <w:szCs w:val="24"/>
          </w:rPr>
          <w:t>（1）</w:t>
        </w:r>
      </w:ins>
      <w:ins w:id="493" w:author="行己" w:date="2023-10-27T17:48:48Z">
        <w:r>
          <w:rPr>
            <w:rFonts w:hint="eastAsia" w:ascii="宋体" w:hAnsi="宋体"/>
            <w:kern w:val="0"/>
            <w:sz w:val="24"/>
            <w:szCs w:val="24"/>
          </w:rPr>
          <w:t>交付成果</w:t>
        </w:r>
      </w:ins>
      <w:ins w:id="494" w:author="行己" w:date="2023-10-27T17:48:48Z">
        <w:r>
          <w:rPr>
            <w:rFonts w:ascii="宋体" w:hAnsi="宋体"/>
            <w:kern w:val="0"/>
            <w:sz w:val="24"/>
            <w:szCs w:val="24"/>
          </w:rPr>
          <w:t>应符合国家有关部门的法律法规、规章标准、规范规程以及合同的要求。</w:t>
        </w:r>
      </w:ins>
    </w:p>
    <w:p>
      <w:pPr>
        <w:widowControl/>
        <w:shd w:val="clear" w:color="auto" w:fill="FFFFFF"/>
        <w:spacing w:line="360" w:lineRule="auto"/>
        <w:jc w:val="left"/>
        <w:rPr>
          <w:ins w:id="495" w:author="行己" w:date="2023-10-27T17:48:48Z"/>
          <w:rFonts w:hint="eastAsia" w:ascii="宋体" w:hAnsi="宋体"/>
          <w:kern w:val="0"/>
          <w:sz w:val="24"/>
          <w:szCs w:val="24"/>
        </w:rPr>
      </w:pPr>
      <w:ins w:id="496" w:author="行己" w:date="2023-10-27T17:48:48Z">
        <w:r>
          <w:rPr>
            <w:rFonts w:hint="eastAsia" w:ascii="宋体" w:hAnsi="宋体"/>
            <w:kern w:val="0"/>
            <w:sz w:val="24"/>
            <w:szCs w:val="24"/>
          </w:rPr>
          <w:t>（2）满足招标文件、投标文件的响应等招标人的验收要求。</w:t>
        </w:r>
      </w:ins>
    </w:p>
    <w:p>
      <w:pPr>
        <w:widowControl/>
        <w:shd w:val="clear" w:color="auto" w:fill="FFFFFF"/>
        <w:spacing w:line="360" w:lineRule="auto"/>
        <w:jc w:val="left"/>
        <w:rPr>
          <w:ins w:id="497" w:author="行己" w:date="2023-10-27T17:48:48Z"/>
          <w:rFonts w:ascii="宋体" w:hAnsi="宋体"/>
          <w:kern w:val="0"/>
          <w:sz w:val="24"/>
          <w:szCs w:val="24"/>
        </w:rPr>
      </w:pPr>
      <w:ins w:id="498" w:author="行己" w:date="2023-10-27T17:48:48Z">
        <w:r>
          <w:rPr>
            <w:rFonts w:ascii="宋体" w:hAnsi="宋体"/>
            <w:kern w:val="0"/>
            <w:sz w:val="24"/>
            <w:szCs w:val="24"/>
          </w:rPr>
          <w:t>3、乙方完成服务后应及时通知甲方进行验收。验收合格的，甲方在验收合格单上签字；验收不合格的，乙方应当在</w:t>
        </w:r>
      </w:ins>
      <w:ins w:id="499" w:author="行己" w:date="2023-10-27T17:48:48Z">
        <w:r>
          <w:rPr>
            <w:rFonts w:ascii="宋体" w:hAnsi="宋体"/>
            <w:kern w:val="0"/>
            <w:sz w:val="24"/>
            <w:szCs w:val="24"/>
            <w:u w:val="single"/>
          </w:rPr>
          <w:t xml:space="preserve"> 3 </w:t>
        </w:r>
      </w:ins>
      <w:ins w:id="500" w:author="行己" w:date="2023-10-27T17:48:48Z">
        <w:r>
          <w:rPr>
            <w:rFonts w:ascii="宋体" w:hAnsi="宋体"/>
            <w:kern w:val="0"/>
            <w:sz w:val="24"/>
            <w:szCs w:val="24"/>
          </w:rPr>
          <w:t>日内进行返工或调整，并重新提交甲方验收。</w:t>
        </w:r>
      </w:ins>
    </w:p>
    <w:p>
      <w:pPr>
        <w:widowControl/>
        <w:shd w:val="clear" w:color="auto" w:fill="FFFFFF"/>
        <w:spacing w:line="360" w:lineRule="auto"/>
        <w:jc w:val="left"/>
        <w:rPr>
          <w:ins w:id="501" w:author="行己" w:date="2023-10-27T17:48:48Z"/>
          <w:rFonts w:hint="eastAsia" w:ascii="宋体" w:hAnsi="宋体"/>
          <w:sz w:val="24"/>
          <w:szCs w:val="24"/>
        </w:rPr>
      </w:pPr>
      <w:ins w:id="502" w:author="行己" w:date="2023-10-27T17:48:48Z">
        <w:r>
          <w:rPr>
            <w:rFonts w:ascii="宋体" w:hAnsi="宋体"/>
            <w:kern w:val="0"/>
            <w:sz w:val="24"/>
            <w:szCs w:val="24"/>
          </w:rPr>
          <w:t>4、甲方自行组织验收，乙方提供的服务不符合采购文件和合同规定的，甲方有权拒绝验收，相关验收费用由乙方承担。</w:t>
        </w:r>
      </w:ins>
    </w:p>
    <w:p>
      <w:pPr>
        <w:widowControl/>
        <w:shd w:val="clear" w:color="auto" w:fill="FFFFFF"/>
        <w:spacing w:line="360" w:lineRule="auto"/>
        <w:jc w:val="left"/>
        <w:rPr>
          <w:ins w:id="503" w:author="行己" w:date="2023-10-27T17:48:48Z"/>
          <w:rFonts w:ascii="宋体" w:hAnsi="宋体"/>
          <w:kern w:val="0"/>
          <w:sz w:val="24"/>
          <w:szCs w:val="24"/>
        </w:rPr>
      </w:pPr>
      <w:ins w:id="504" w:author="行己" w:date="2023-10-27T17:48:48Z">
        <w:r>
          <w:rPr>
            <w:rFonts w:ascii="宋体" w:hAnsi="宋体"/>
            <w:b/>
            <w:bCs/>
            <w:kern w:val="0"/>
            <w:sz w:val="24"/>
            <w:szCs w:val="24"/>
          </w:rPr>
          <w:t>第七条 保密义务</w:t>
        </w:r>
      </w:ins>
    </w:p>
    <w:p>
      <w:pPr>
        <w:widowControl/>
        <w:shd w:val="clear" w:color="auto" w:fill="FFFFFF"/>
        <w:spacing w:line="360" w:lineRule="auto"/>
        <w:jc w:val="left"/>
        <w:rPr>
          <w:ins w:id="505" w:author="行己" w:date="2023-10-27T17:48:48Z"/>
          <w:rFonts w:ascii="宋体" w:hAnsi="宋体"/>
          <w:kern w:val="0"/>
          <w:sz w:val="24"/>
          <w:szCs w:val="24"/>
        </w:rPr>
      </w:pPr>
      <w:ins w:id="506" w:author="行己" w:date="2023-10-27T17:48:48Z">
        <w:r>
          <w:rPr>
            <w:rFonts w:ascii="宋体" w:hAnsi="宋体"/>
            <w:kern w:val="0"/>
            <w:sz w:val="24"/>
            <w:szCs w:val="24"/>
          </w:rPr>
          <w:t>1、保密内容：乙方对在履约过程中获悉的甲方之全部非公开信息承担保密义务，该保密义务不受本合同期限的限制。</w:t>
        </w:r>
      </w:ins>
    </w:p>
    <w:p>
      <w:pPr>
        <w:widowControl/>
        <w:shd w:val="clear" w:color="auto" w:fill="FFFFFF"/>
        <w:spacing w:line="360" w:lineRule="auto"/>
        <w:jc w:val="left"/>
        <w:rPr>
          <w:ins w:id="507" w:author="行己" w:date="2023-10-27T17:48:48Z"/>
          <w:rFonts w:ascii="宋体" w:hAnsi="宋体"/>
          <w:kern w:val="0"/>
          <w:sz w:val="24"/>
          <w:szCs w:val="24"/>
        </w:rPr>
      </w:pPr>
      <w:ins w:id="508" w:author="行己" w:date="2023-10-27T17:48:48Z">
        <w:r>
          <w:rPr>
            <w:rFonts w:ascii="宋体" w:hAnsi="宋体"/>
            <w:kern w:val="0"/>
            <w:sz w:val="24"/>
            <w:szCs w:val="24"/>
          </w:rPr>
          <w:t>2、人员范围：在本合同履行过程中乙方委派的驻场人员、联系人员、协调人员。</w:t>
        </w:r>
      </w:ins>
    </w:p>
    <w:p>
      <w:pPr>
        <w:widowControl/>
        <w:shd w:val="clear" w:color="auto" w:fill="FFFFFF"/>
        <w:spacing w:line="360" w:lineRule="auto"/>
        <w:jc w:val="left"/>
        <w:rPr>
          <w:ins w:id="509" w:author="行己" w:date="2023-10-27T17:48:48Z"/>
          <w:rFonts w:ascii="宋体" w:hAnsi="宋体"/>
          <w:kern w:val="0"/>
          <w:sz w:val="24"/>
          <w:szCs w:val="24"/>
        </w:rPr>
      </w:pPr>
      <w:ins w:id="510" w:author="行己" w:date="2023-10-27T17:48:48Z">
        <w:r>
          <w:rPr>
            <w:rFonts w:ascii="宋体" w:hAnsi="宋体"/>
            <w:kern w:val="0"/>
            <w:sz w:val="24"/>
            <w:szCs w:val="24"/>
          </w:rPr>
          <w:t>3、期限：长期。</w:t>
        </w:r>
      </w:ins>
    </w:p>
    <w:p>
      <w:pPr>
        <w:widowControl/>
        <w:shd w:val="clear" w:color="auto" w:fill="FFFFFF"/>
        <w:spacing w:line="360" w:lineRule="auto"/>
        <w:jc w:val="left"/>
        <w:rPr>
          <w:ins w:id="511" w:author="行己" w:date="2023-10-27T17:48:48Z"/>
          <w:rFonts w:ascii="宋体" w:hAnsi="宋体"/>
          <w:kern w:val="0"/>
          <w:sz w:val="24"/>
          <w:szCs w:val="24"/>
        </w:rPr>
      </w:pPr>
      <w:ins w:id="512" w:author="行己" w:date="2023-10-27T17:48:48Z">
        <w:r>
          <w:rPr>
            <w:rFonts w:ascii="宋体" w:hAnsi="宋体"/>
            <w:kern w:val="0"/>
            <w:sz w:val="24"/>
            <w:szCs w:val="24"/>
          </w:rPr>
          <w:t>4、责任：由泄露的内容而引起的一切法律纠纷和经济损失均由乙方承担。</w:t>
        </w:r>
      </w:ins>
    </w:p>
    <w:p>
      <w:pPr>
        <w:widowControl/>
        <w:shd w:val="clear" w:color="auto" w:fill="FFFFFF"/>
        <w:spacing w:line="360" w:lineRule="auto"/>
        <w:jc w:val="left"/>
        <w:rPr>
          <w:ins w:id="513" w:author="行己" w:date="2023-10-27T17:48:48Z"/>
          <w:rFonts w:ascii="宋体" w:hAnsi="宋体"/>
          <w:kern w:val="0"/>
          <w:sz w:val="24"/>
          <w:szCs w:val="24"/>
        </w:rPr>
      </w:pPr>
      <w:ins w:id="514" w:author="行己" w:date="2023-10-27T17:48:48Z">
        <w:r>
          <w:rPr>
            <w:rFonts w:ascii="宋体" w:hAnsi="宋体"/>
            <w:b/>
            <w:bCs/>
            <w:kern w:val="0"/>
            <w:sz w:val="24"/>
            <w:szCs w:val="24"/>
          </w:rPr>
          <w:t>第八条 合同款支付</w:t>
        </w:r>
      </w:ins>
    </w:p>
    <w:p>
      <w:pPr>
        <w:widowControl/>
        <w:shd w:val="clear" w:color="auto" w:fill="FFFFFF"/>
        <w:spacing w:line="360" w:lineRule="auto"/>
        <w:jc w:val="left"/>
        <w:rPr>
          <w:ins w:id="515" w:author="行己" w:date="2023-10-27T17:48:48Z"/>
          <w:rFonts w:ascii="宋体" w:hAnsi="宋体"/>
          <w:kern w:val="0"/>
          <w:sz w:val="24"/>
          <w:szCs w:val="24"/>
        </w:rPr>
      </w:pPr>
      <w:ins w:id="516" w:author="行己" w:date="2023-10-27T17:48:48Z">
        <w:r>
          <w:rPr>
            <w:rFonts w:ascii="宋体" w:hAnsi="宋体"/>
            <w:kern w:val="0"/>
            <w:sz w:val="24"/>
            <w:szCs w:val="24"/>
          </w:rPr>
          <w:t>1、本合同项下所有款项均以人民币支付。</w:t>
        </w:r>
      </w:ins>
    </w:p>
    <w:p>
      <w:pPr>
        <w:widowControl/>
        <w:shd w:val="clear" w:color="auto" w:fill="FFFFFF"/>
        <w:spacing w:line="360" w:lineRule="auto"/>
        <w:jc w:val="left"/>
        <w:rPr>
          <w:ins w:id="517" w:author="行己" w:date="2023-10-27T17:48:48Z"/>
          <w:rFonts w:ascii="宋体" w:hAnsi="宋体"/>
          <w:kern w:val="0"/>
          <w:sz w:val="24"/>
          <w:szCs w:val="24"/>
        </w:rPr>
      </w:pPr>
      <w:ins w:id="518" w:author="行己" w:date="2023-10-27T17:48:48Z">
        <w:r>
          <w:rPr>
            <w:rFonts w:ascii="宋体" w:hAnsi="宋体"/>
            <w:kern w:val="0"/>
            <w:sz w:val="24"/>
            <w:szCs w:val="24"/>
          </w:rPr>
          <w:t>2、本合同项下的采购资金由甲方自行支付，乙方向甲方开具发票。</w:t>
        </w:r>
      </w:ins>
    </w:p>
    <w:p>
      <w:pPr>
        <w:spacing w:line="360" w:lineRule="auto"/>
        <w:rPr>
          <w:ins w:id="519" w:author="行己" w:date="2023-10-27T17:48:48Z"/>
          <w:rFonts w:ascii="宋体" w:hAnsi="宋体"/>
          <w:kern w:val="0"/>
          <w:sz w:val="24"/>
          <w:szCs w:val="24"/>
        </w:rPr>
      </w:pPr>
      <w:ins w:id="520" w:author="行己" w:date="2023-10-27T17:48:48Z">
        <w:r>
          <w:rPr>
            <w:rFonts w:ascii="宋体" w:hAnsi="宋体"/>
            <w:kern w:val="0"/>
            <w:sz w:val="24"/>
            <w:szCs w:val="24"/>
          </w:rPr>
          <w:t>3、付款方式：</w:t>
        </w:r>
      </w:ins>
      <w:ins w:id="521" w:author="行己" w:date="2023-10-27T17:48:48Z">
        <w:r>
          <w:rPr>
            <w:rFonts w:hint="eastAsia" w:ascii="宋体" w:hAnsi="宋体"/>
            <w:kern w:val="0"/>
            <w:sz w:val="24"/>
            <w:szCs w:val="24"/>
          </w:rPr>
          <w:t>详见招标需求</w:t>
        </w:r>
      </w:ins>
    </w:p>
    <w:p>
      <w:pPr>
        <w:spacing w:line="360" w:lineRule="auto"/>
        <w:rPr>
          <w:ins w:id="522" w:author="行己" w:date="2023-10-27T17:48:48Z"/>
          <w:rFonts w:ascii="宋体" w:hAnsi="宋体"/>
          <w:kern w:val="0"/>
          <w:sz w:val="24"/>
          <w:szCs w:val="24"/>
        </w:rPr>
      </w:pPr>
      <w:ins w:id="523" w:author="行己" w:date="2023-10-27T17:48:48Z">
        <w:r>
          <w:rPr>
            <w:rFonts w:ascii="宋体" w:hAnsi="宋体"/>
            <w:b/>
            <w:bCs/>
            <w:kern w:val="0"/>
            <w:sz w:val="24"/>
            <w:szCs w:val="24"/>
          </w:rPr>
          <w:t>第九条 违约责任  </w:t>
        </w:r>
      </w:ins>
    </w:p>
    <w:p>
      <w:pPr>
        <w:widowControl/>
        <w:shd w:val="clear" w:color="auto" w:fill="FFFFFF"/>
        <w:spacing w:line="360" w:lineRule="auto"/>
        <w:jc w:val="left"/>
        <w:rPr>
          <w:ins w:id="524" w:author="行己" w:date="2023-10-27T17:48:48Z"/>
          <w:rFonts w:ascii="宋体" w:hAnsi="宋体"/>
          <w:kern w:val="0"/>
          <w:sz w:val="24"/>
          <w:szCs w:val="24"/>
        </w:rPr>
      </w:pPr>
      <w:ins w:id="525" w:author="行己" w:date="2023-10-27T17:48:48Z">
        <w:r>
          <w:rPr>
            <w:rFonts w:ascii="宋体" w:hAnsi="宋体"/>
            <w:kern w:val="0"/>
            <w:sz w:val="24"/>
            <w:szCs w:val="24"/>
          </w:rPr>
          <w:t>1、甲方无正当理由拒绝验收或拒付款的，甲方向乙方偿付合同总价的5%违约金。</w:t>
        </w:r>
      </w:ins>
    </w:p>
    <w:p>
      <w:pPr>
        <w:widowControl/>
        <w:shd w:val="clear" w:color="auto" w:fill="FFFFFF"/>
        <w:spacing w:line="360" w:lineRule="auto"/>
        <w:jc w:val="left"/>
        <w:rPr>
          <w:ins w:id="526" w:author="行己" w:date="2023-10-27T17:48:48Z"/>
          <w:rFonts w:ascii="宋体" w:hAnsi="宋体"/>
          <w:kern w:val="0"/>
          <w:sz w:val="24"/>
          <w:szCs w:val="24"/>
        </w:rPr>
      </w:pPr>
      <w:ins w:id="527" w:author="行己" w:date="2023-10-27T17:48:48Z">
        <w:r>
          <w:rPr>
            <w:rFonts w:ascii="宋体" w:hAnsi="宋体"/>
            <w:kern w:val="0"/>
            <w:sz w:val="24"/>
            <w:szCs w:val="24"/>
          </w:rPr>
          <w:t>2、甲方未按合同规定的期限向乙方支付合同款的，每逾期1天甲方向乙方偿付欠款总额的5‰滞纳金，但累计滞纳金总额不超过欠款总额的5%。</w:t>
        </w:r>
      </w:ins>
    </w:p>
    <w:p>
      <w:pPr>
        <w:widowControl/>
        <w:shd w:val="clear" w:color="auto" w:fill="FFFFFF"/>
        <w:spacing w:line="360" w:lineRule="auto"/>
        <w:jc w:val="left"/>
        <w:rPr>
          <w:ins w:id="528" w:author="行己" w:date="2023-10-27T17:48:48Z"/>
          <w:rFonts w:ascii="宋体" w:hAnsi="宋体"/>
          <w:kern w:val="0"/>
          <w:sz w:val="24"/>
          <w:szCs w:val="24"/>
        </w:rPr>
      </w:pPr>
      <w:ins w:id="529" w:author="行己" w:date="2023-10-27T17:48:48Z">
        <w:r>
          <w:rPr>
            <w:rFonts w:ascii="宋体" w:hAnsi="宋体"/>
            <w:kern w:val="0"/>
            <w:sz w:val="24"/>
            <w:szCs w:val="24"/>
          </w:rPr>
          <w:t>3、如乙方不能按期交付服务的，乙方应向甲方支付合同总价5%的违约金。</w:t>
        </w:r>
      </w:ins>
    </w:p>
    <w:p>
      <w:pPr>
        <w:widowControl/>
        <w:shd w:val="clear" w:color="auto" w:fill="FFFFFF"/>
        <w:spacing w:line="360" w:lineRule="auto"/>
        <w:jc w:val="left"/>
        <w:rPr>
          <w:ins w:id="530" w:author="行己" w:date="2023-10-27T17:48:48Z"/>
          <w:rFonts w:ascii="宋体" w:hAnsi="宋体"/>
          <w:kern w:val="0"/>
          <w:sz w:val="24"/>
          <w:szCs w:val="24"/>
        </w:rPr>
      </w:pPr>
      <w:ins w:id="531" w:author="行己" w:date="2023-10-27T17:48:48Z">
        <w:r>
          <w:rPr>
            <w:rFonts w:ascii="宋体" w:hAnsi="宋体"/>
            <w:kern w:val="0"/>
            <w:sz w:val="24"/>
            <w:szCs w:val="24"/>
          </w:rPr>
          <w:t>4、乙方逾期交付的，每逾期1天，乙方向甲方偿付合同总额的5‰的滞纳金。如乙方逾期交付达10天，甲方有权解除合同，解除合同的通知自到达乙方时生效。乙方逾期交付的，今后参加政府采购信誉将受到影响。</w:t>
        </w:r>
      </w:ins>
    </w:p>
    <w:p>
      <w:pPr>
        <w:widowControl/>
        <w:shd w:val="clear" w:color="auto" w:fill="FFFFFF"/>
        <w:spacing w:line="360" w:lineRule="auto"/>
        <w:jc w:val="left"/>
        <w:rPr>
          <w:ins w:id="532" w:author="行己" w:date="2023-10-27T17:48:48Z"/>
          <w:rFonts w:ascii="宋体" w:hAnsi="宋体"/>
          <w:kern w:val="0"/>
          <w:sz w:val="24"/>
          <w:szCs w:val="24"/>
        </w:rPr>
      </w:pPr>
      <w:ins w:id="533" w:author="行己" w:date="2023-10-27T17:48:48Z">
        <w:r>
          <w:rPr>
            <w:rFonts w:ascii="宋体" w:hAnsi="宋体"/>
            <w:kern w:val="0"/>
            <w:sz w:val="24"/>
            <w:szCs w:val="24"/>
          </w:rPr>
          <w:t>5、乙方在承担违约责任后，仍应继续履行合同规定的义务（甲方解除合同的除外）。甲方未能及时追究乙方的任何一项违约责任并不表明甲方放弃追究乙方该项或其他违约责任。</w:t>
        </w:r>
      </w:ins>
    </w:p>
    <w:p>
      <w:pPr>
        <w:widowControl/>
        <w:shd w:val="clear" w:color="auto" w:fill="FFFFFF"/>
        <w:spacing w:line="360" w:lineRule="auto"/>
        <w:jc w:val="left"/>
        <w:rPr>
          <w:ins w:id="534" w:author="行己" w:date="2023-10-27T17:48:48Z"/>
          <w:rFonts w:ascii="宋体" w:hAnsi="宋体" w:cs="宋体"/>
          <w:kern w:val="0"/>
          <w:sz w:val="24"/>
          <w:szCs w:val="24"/>
        </w:rPr>
      </w:pPr>
      <w:ins w:id="535" w:author="行己" w:date="2023-10-27T17:48:48Z">
        <w:r>
          <w:rPr>
            <w:rFonts w:ascii="宋体" w:hAnsi="宋体"/>
            <w:kern w:val="0"/>
            <w:sz w:val="24"/>
            <w:szCs w:val="24"/>
          </w:rPr>
          <w:t>6、乙方虚假承诺，或经权威部门检测提供的服务不能满足采购文件要求，或是由于乙方的过错造成合同无法继续履行的，乙方履约保证金不予退还外，还应向甲方支付不少于合同总价30%赔偿金。</w:t>
        </w:r>
      </w:ins>
    </w:p>
    <w:p>
      <w:pPr>
        <w:adjustRightInd w:val="0"/>
        <w:snapToGrid w:val="0"/>
        <w:spacing w:line="360" w:lineRule="auto"/>
        <w:rPr>
          <w:ins w:id="536" w:author="行己" w:date="2023-10-27T17:48:48Z"/>
          <w:rFonts w:ascii="宋体" w:hAnsi="宋体" w:cs="宋体"/>
          <w:b/>
          <w:bCs/>
          <w:kern w:val="0"/>
          <w:sz w:val="24"/>
          <w:szCs w:val="24"/>
          <w:lang w:val="zh-CN"/>
        </w:rPr>
      </w:pPr>
      <w:ins w:id="537" w:author="行己" w:date="2023-10-27T17:48:48Z">
        <w:r>
          <w:rPr>
            <w:rFonts w:hint="eastAsia" w:ascii="宋体" w:hAnsi="宋体" w:cs="宋体"/>
            <w:b/>
            <w:bCs/>
            <w:kern w:val="0"/>
            <w:sz w:val="24"/>
            <w:szCs w:val="24"/>
            <w:lang w:val="zh-CN"/>
          </w:rPr>
          <w:t>第十条 合同的变更和终止</w:t>
        </w:r>
      </w:ins>
    </w:p>
    <w:p>
      <w:pPr>
        <w:adjustRightInd w:val="0"/>
        <w:snapToGrid w:val="0"/>
        <w:spacing w:line="360" w:lineRule="auto"/>
        <w:rPr>
          <w:ins w:id="538" w:author="行己" w:date="2023-10-27T17:48:48Z"/>
          <w:rFonts w:ascii="宋体" w:hAnsi="宋体" w:cs="宋体"/>
          <w:kern w:val="0"/>
          <w:sz w:val="24"/>
          <w:szCs w:val="24"/>
          <w:lang w:val="zh-CN"/>
        </w:rPr>
      </w:pPr>
      <w:ins w:id="539" w:author="行己" w:date="2023-10-27T17:48:48Z">
        <w:r>
          <w:rPr>
            <w:rFonts w:hint="eastAsia" w:ascii="宋体" w:hAnsi="宋体"/>
            <w:kern w:val="0"/>
            <w:sz w:val="24"/>
            <w:szCs w:val="24"/>
            <w:lang w:val="zh-CN"/>
          </w:rPr>
          <w:t>1</w:t>
        </w:r>
      </w:ins>
      <w:ins w:id="540" w:author="行己" w:date="2023-10-27T17:48:48Z">
        <w:r>
          <w:rPr>
            <w:rFonts w:hint="eastAsia" w:ascii="宋体" w:hAnsi="宋体" w:cs="宋体"/>
            <w:kern w:val="0"/>
            <w:sz w:val="24"/>
            <w:szCs w:val="24"/>
            <w:lang w:val="zh-CN"/>
          </w:rPr>
          <w:t>、本合同一经签订，甲乙双方不得擅自变更、中止或终止合同。</w:t>
        </w:r>
      </w:ins>
    </w:p>
    <w:p>
      <w:pPr>
        <w:adjustRightInd w:val="0"/>
        <w:snapToGrid w:val="0"/>
        <w:spacing w:line="360" w:lineRule="auto"/>
        <w:rPr>
          <w:ins w:id="541" w:author="行己" w:date="2023-10-27T17:48:48Z"/>
          <w:rFonts w:ascii="宋体" w:hAnsi="宋体" w:cs="宋体"/>
          <w:kern w:val="0"/>
          <w:sz w:val="24"/>
          <w:szCs w:val="24"/>
          <w:lang w:val="zh-CN"/>
        </w:rPr>
      </w:pPr>
      <w:ins w:id="542" w:author="行己" w:date="2023-10-27T17:48:48Z">
        <w:r>
          <w:rPr>
            <w:rFonts w:hint="eastAsia" w:ascii="宋体" w:hAnsi="宋体"/>
            <w:kern w:val="0"/>
            <w:sz w:val="24"/>
            <w:szCs w:val="24"/>
            <w:lang w:val="zh-CN"/>
          </w:rPr>
          <w:t>2</w:t>
        </w:r>
      </w:ins>
      <w:ins w:id="543" w:author="行己" w:date="2023-10-27T17:48:48Z">
        <w:r>
          <w:rPr>
            <w:rFonts w:hint="eastAsia" w:ascii="宋体" w:hAnsi="宋体" w:cs="宋体"/>
            <w:kern w:val="0"/>
            <w:sz w:val="24"/>
            <w:szCs w:val="24"/>
            <w:lang w:val="zh-CN"/>
          </w:rPr>
          <w:t>、</w:t>
        </w:r>
      </w:ins>
      <w:ins w:id="544" w:author="行己" w:date="2023-10-27T17:48:48Z">
        <w:r>
          <w:rPr>
            <w:rFonts w:hint="eastAsia" w:ascii="宋体" w:hAnsi="宋体" w:cs="宋体"/>
            <w:kern w:val="0"/>
            <w:sz w:val="24"/>
            <w:szCs w:val="24"/>
          </w:rPr>
          <w:t>除发生法律规定的不能预见、不能避免并不能克服的客观情况外，甲乙双方不得放弃或拒绝履行合同。乙方放弃或拒绝履行合同，保证金不予退还，在三年内不得参加政府采购活动。</w:t>
        </w:r>
      </w:ins>
    </w:p>
    <w:p>
      <w:pPr>
        <w:adjustRightInd w:val="0"/>
        <w:snapToGrid w:val="0"/>
        <w:spacing w:line="360" w:lineRule="auto"/>
        <w:rPr>
          <w:ins w:id="545" w:author="行己" w:date="2023-10-27T17:48:48Z"/>
          <w:rFonts w:ascii="宋体" w:hAnsi="宋体" w:cs="宋体"/>
          <w:b/>
          <w:bCs/>
          <w:kern w:val="0"/>
          <w:sz w:val="24"/>
          <w:szCs w:val="24"/>
          <w:lang w:val="zh-CN"/>
        </w:rPr>
      </w:pPr>
      <w:ins w:id="546" w:author="行己" w:date="2023-10-27T17:48:48Z">
        <w:r>
          <w:rPr>
            <w:rFonts w:hint="eastAsia" w:ascii="宋体" w:hAnsi="宋体" w:cs="宋体"/>
            <w:b/>
            <w:bCs/>
            <w:kern w:val="0"/>
            <w:sz w:val="24"/>
            <w:szCs w:val="24"/>
            <w:lang w:val="zh-CN"/>
          </w:rPr>
          <w:t>第十一条 合同的转让</w:t>
        </w:r>
      </w:ins>
    </w:p>
    <w:p>
      <w:pPr>
        <w:adjustRightInd w:val="0"/>
        <w:snapToGrid w:val="0"/>
        <w:spacing w:line="360" w:lineRule="auto"/>
        <w:rPr>
          <w:ins w:id="547" w:author="行己" w:date="2023-10-27T17:48:48Z"/>
          <w:rFonts w:ascii="宋体" w:hAnsi="宋体" w:cs="宋体"/>
          <w:kern w:val="0"/>
          <w:sz w:val="24"/>
          <w:szCs w:val="24"/>
          <w:lang w:val="zh-CN"/>
        </w:rPr>
      </w:pPr>
      <w:ins w:id="548" w:author="行己" w:date="2023-10-27T17:48:48Z">
        <w:r>
          <w:rPr>
            <w:rFonts w:hint="eastAsia" w:ascii="宋体" w:hAnsi="宋体" w:cs="宋体"/>
            <w:kern w:val="0"/>
            <w:sz w:val="24"/>
            <w:szCs w:val="24"/>
            <w:lang w:val="zh-CN"/>
          </w:rPr>
          <w:t>乙方不得擅自部分或全部转让其应履行的合同义务。</w:t>
        </w:r>
      </w:ins>
    </w:p>
    <w:p>
      <w:pPr>
        <w:adjustRightInd w:val="0"/>
        <w:snapToGrid w:val="0"/>
        <w:spacing w:line="360" w:lineRule="auto"/>
        <w:rPr>
          <w:ins w:id="549" w:author="行己" w:date="2023-10-27T17:48:48Z"/>
          <w:rFonts w:ascii="宋体" w:hAnsi="宋体" w:cs="宋体"/>
          <w:b/>
          <w:bCs/>
          <w:kern w:val="0"/>
          <w:sz w:val="24"/>
          <w:szCs w:val="24"/>
          <w:lang w:val="zh-CN"/>
        </w:rPr>
      </w:pPr>
      <w:ins w:id="550" w:author="行己" w:date="2023-10-27T17:48:48Z">
        <w:r>
          <w:rPr>
            <w:rFonts w:hint="eastAsia" w:ascii="宋体" w:hAnsi="宋体" w:cs="宋体"/>
            <w:b/>
            <w:bCs/>
            <w:kern w:val="0"/>
            <w:sz w:val="24"/>
            <w:szCs w:val="24"/>
            <w:lang w:val="zh-CN"/>
          </w:rPr>
          <w:t>第十二条 争议的解决</w:t>
        </w:r>
      </w:ins>
    </w:p>
    <w:p>
      <w:pPr>
        <w:adjustRightInd w:val="0"/>
        <w:snapToGrid w:val="0"/>
        <w:spacing w:line="360" w:lineRule="auto"/>
        <w:rPr>
          <w:ins w:id="551" w:author="行己" w:date="2023-10-27T17:48:48Z"/>
          <w:rFonts w:ascii="宋体" w:hAnsi="宋体" w:cs="宋体"/>
          <w:kern w:val="0"/>
          <w:sz w:val="24"/>
          <w:szCs w:val="24"/>
          <w:lang w:val="zh-CN"/>
        </w:rPr>
      </w:pPr>
      <w:ins w:id="552" w:author="行己" w:date="2023-10-27T17:48:48Z">
        <w:r>
          <w:rPr>
            <w:rFonts w:hint="eastAsia" w:ascii="宋体" w:hAnsi="宋体" w:cs="宋体"/>
            <w:kern w:val="0"/>
            <w:sz w:val="24"/>
            <w:szCs w:val="24"/>
            <w:lang w:val="zh-CN"/>
          </w:rPr>
          <w:t>1、因履行本合同引起的或与本合同有关的争议，甲、乙双方应首先通过友好协商解决，如果协商不能解决争议，则采取以下第（2）种方式解决争议：</w:t>
        </w:r>
      </w:ins>
    </w:p>
    <w:p>
      <w:pPr>
        <w:adjustRightInd w:val="0"/>
        <w:snapToGrid w:val="0"/>
        <w:spacing w:line="360" w:lineRule="auto"/>
        <w:rPr>
          <w:ins w:id="553" w:author="行己" w:date="2023-10-27T17:48:48Z"/>
          <w:rFonts w:ascii="宋体" w:hAnsi="宋体" w:cs="宋体"/>
          <w:kern w:val="0"/>
          <w:sz w:val="24"/>
          <w:szCs w:val="24"/>
          <w:lang w:val="zh-CN"/>
        </w:rPr>
      </w:pPr>
      <w:ins w:id="554" w:author="行己" w:date="2023-10-27T17:48:48Z">
        <w:r>
          <w:rPr>
            <w:rFonts w:hint="eastAsia" w:ascii="宋体" w:hAnsi="宋体" w:cs="宋体"/>
            <w:kern w:val="0"/>
            <w:sz w:val="24"/>
            <w:szCs w:val="24"/>
            <w:lang w:val="zh-CN"/>
          </w:rPr>
          <w:t>（1）向甲方所在地有管辖权的人民法院提起诉讼；</w:t>
        </w:r>
      </w:ins>
    </w:p>
    <w:p>
      <w:pPr>
        <w:adjustRightInd w:val="0"/>
        <w:snapToGrid w:val="0"/>
        <w:spacing w:line="360" w:lineRule="auto"/>
        <w:rPr>
          <w:ins w:id="555" w:author="行己" w:date="2023-10-27T17:48:48Z"/>
          <w:rFonts w:ascii="宋体" w:hAnsi="宋体" w:cs="宋体"/>
          <w:kern w:val="0"/>
          <w:sz w:val="24"/>
          <w:szCs w:val="24"/>
          <w:lang w:val="zh-CN"/>
        </w:rPr>
      </w:pPr>
      <w:ins w:id="556" w:author="行己" w:date="2023-10-27T17:48:48Z">
        <w:r>
          <w:rPr>
            <w:rFonts w:hint="eastAsia" w:ascii="宋体" w:hAnsi="宋体" w:cs="宋体"/>
            <w:kern w:val="0"/>
            <w:sz w:val="24"/>
            <w:szCs w:val="24"/>
            <w:lang w:val="zh-CN"/>
          </w:rPr>
          <w:t>（2）向南京仲裁委员会按其仲裁规则申请仲裁。</w:t>
        </w:r>
      </w:ins>
    </w:p>
    <w:p>
      <w:pPr>
        <w:adjustRightInd w:val="0"/>
        <w:snapToGrid w:val="0"/>
        <w:spacing w:line="360" w:lineRule="auto"/>
        <w:rPr>
          <w:ins w:id="557" w:author="行己" w:date="2023-10-27T17:48:48Z"/>
          <w:rFonts w:ascii="宋体" w:hAnsi="宋体" w:cs="宋体"/>
          <w:kern w:val="0"/>
          <w:sz w:val="24"/>
          <w:szCs w:val="24"/>
          <w:lang w:val="zh-CN"/>
        </w:rPr>
      </w:pPr>
      <w:ins w:id="558" w:author="行己" w:date="2023-10-27T17:48:48Z">
        <w:r>
          <w:rPr>
            <w:rFonts w:ascii="宋体" w:hAnsi="宋体" w:cs="宋体"/>
            <w:kern w:val="0"/>
            <w:sz w:val="24"/>
            <w:szCs w:val="24"/>
            <w:lang w:val="zh-CN"/>
          </w:rPr>
          <w:t>2</w:t>
        </w:r>
      </w:ins>
      <w:ins w:id="559" w:author="行己" w:date="2023-10-27T17:48:48Z">
        <w:r>
          <w:rPr>
            <w:rFonts w:hint="eastAsia" w:ascii="宋体" w:hAnsi="宋体" w:cs="宋体"/>
            <w:kern w:val="0"/>
            <w:sz w:val="24"/>
            <w:szCs w:val="24"/>
            <w:lang w:val="zh-CN"/>
          </w:rPr>
          <w:t>、在仲裁期间，本合同应继续履行。</w:t>
        </w:r>
      </w:ins>
    </w:p>
    <w:p>
      <w:pPr>
        <w:adjustRightInd w:val="0"/>
        <w:snapToGrid w:val="0"/>
        <w:spacing w:line="360" w:lineRule="auto"/>
        <w:rPr>
          <w:ins w:id="560" w:author="行己" w:date="2023-10-27T17:48:48Z"/>
          <w:rFonts w:ascii="宋体" w:hAnsi="宋体" w:cs="宋体"/>
          <w:b/>
          <w:bCs/>
          <w:kern w:val="0"/>
          <w:sz w:val="24"/>
          <w:szCs w:val="24"/>
          <w:lang w:val="zh-CN"/>
        </w:rPr>
      </w:pPr>
      <w:ins w:id="561" w:author="行己" w:date="2023-10-27T17:48:48Z">
        <w:r>
          <w:rPr>
            <w:rFonts w:hint="eastAsia" w:ascii="宋体" w:hAnsi="宋体" w:cs="宋体"/>
            <w:b/>
            <w:bCs/>
            <w:kern w:val="0"/>
            <w:sz w:val="24"/>
            <w:szCs w:val="24"/>
            <w:lang w:val="zh-CN"/>
          </w:rPr>
          <w:t xml:space="preserve">第十三条 诚实信用 </w:t>
        </w:r>
      </w:ins>
    </w:p>
    <w:p>
      <w:pPr>
        <w:adjustRightInd w:val="0"/>
        <w:snapToGrid w:val="0"/>
        <w:spacing w:line="360" w:lineRule="auto"/>
        <w:rPr>
          <w:ins w:id="562" w:author="行己" w:date="2023-10-27T17:48:48Z"/>
          <w:rFonts w:ascii="宋体" w:hAnsi="宋体" w:cs="宋体"/>
          <w:kern w:val="0"/>
          <w:sz w:val="24"/>
          <w:szCs w:val="24"/>
          <w:lang w:val="zh-CN"/>
        </w:rPr>
      </w:pPr>
      <w:ins w:id="563" w:author="行己" w:date="2023-10-27T17:48:48Z">
        <w:r>
          <w:rPr>
            <w:rFonts w:hint="eastAsia" w:ascii="宋体" w:hAnsi="宋体" w:cs="宋体"/>
            <w:kern w:val="0"/>
            <w:sz w:val="24"/>
            <w:szCs w:val="24"/>
            <w:lang w:val="zh-CN"/>
          </w:rPr>
          <w:t>乙方应诚实信用，严格按照招标文件要求和投标承诺履行合同，不向甲方进行商业贿赂或者提供不正当利益。</w:t>
        </w:r>
      </w:ins>
    </w:p>
    <w:p>
      <w:pPr>
        <w:adjustRightInd w:val="0"/>
        <w:snapToGrid w:val="0"/>
        <w:spacing w:line="360" w:lineRule="auto"/>
        <w:rPr>
          <w:ins w:id="564" w:author="行己" w:date="2023-10-27T17:48:48Z"/>
          <w:rFonts w:ascii="宋体" w:hAnsi="宋体" w:cs="宋体"/>
          <w:b/>
          <w:bCs/>
          <w:kern w:val="0"/>
          <w:sz w:val="24"/>
          <w:szCs w:val="24"/>
          <w:lang w:val="zh-CN"/>
        </w:rPr>
      </w:pPr>
      <w:ins w:id="565" w:author="行己" w:date="2023-10-27T17:48:48Z">
        <w:r>
          <w:rPr>
            <w:rFonts w:hint="eastAsia" w:ascii="宋体" w:hAnsi="宋体" w:cs="宋体"/>
            <w:b/>
            <w:bCs/>
            <w:kern w:val="0"/>
            <w:sz w:val="24"/>
            <w:szCs w:val="24"/>
            <w:lang w:val="zh-CN"/>
          </w:rPr>
          <w:t>第十三条 合同生效及其他</w:t>
        </w:r>
      </w:ins>
    </w:p>
    <w:p>
      <w:pPr>
        <w:adjustRightInd w:val="0"/>
        <w:snapToGrid w:val="0"/>
        <w:spacing w:line="360" w:lineRule="auto"/>
        <w:rPr>
          <w:ins w:id="566" w:author="行己" w:date="2023-10-27T17:48:48Z"/>
          <w:rFonts w:ascii="宋体" w:hAnsi="宋体" w:cs="宋体"/>
          <w:kern w:val="0"/>
          <w:sz w:val="24"/>
          <w:szCs w:val="24"/>
          <w:lang w:val="zh-CN"/>
        </w:rPr>
      </w:pPr>
      <w:ins w:id="567" w:author="行己" w:date="2023-10-27T17:48:48Z">
        <w:r>
          <w:rPr>
            <w:rFonts w:hint="eastAsia" w:ascii="宋体" w:hAnsi="宋体" w:cs="宋体"/>
            <w:kern w:val="0"/>
            <w:sz w:val="24"/>
            <w:szCs w:val="24"/>
            <w:lang w:val="zh-CN"/>
          </w:rPr>
          <w:t>1、本合同自签订之日起生效。</w:t>
        </w:r>
      </w:ins>
    </w:p>
    <w:p>
      <w:pPr>
        <w:adjustRightInd w:val="0"/>
        <w:snapToGrid w:val="0"/>
        <w:spacing w:line="360" w:lineRule="auto"/>
        <w:rPr>
          <w:ins w:id="568" w:author="行己" w:date="2023-10-27T17:48:48Z"/>
          <w:rFonts w:ascii="宋体" w:hAnsi="宋体" w:cs="宋体"/>
          <w:kern w:val="0"/>
          <w:sz w:val="24"/>
          <w:szCs w:val="24"/>
          <w:lang w:val="zh-CN"/>
        </w:rPr>
      </w:pPr>
      <w:ins w:id="569" w:author="行己" w:date="2023-10-27T17:48:48Z">
        <w:r>
          <w:rPr>
            <w:rFonts w:hint="eastAsia" w:ascii="宋体" w:hAnsi="宋体" w:cs="宋体"/>
            <w:kern w:val="0"/>
            <w:sz w:val="24"/>
            <w:szCs w:val="24"/>
            <w:lang w:val="zh-CN"/>
          </w:rPr>
          <w:t>2、本合同一式陆份，甲乙双方各执三份，</w:t>
        </w:r>
      </w:ins>
    </w:p>
    <w:p>
      <w:pPr>
        <w:adjustRightInd w:val="0"/>
        <w:snapToGrid w:val="0"/>
        <w:spacing w:line="360" w:lineRule="auto"/>
        <w:rPr>
          <w:ins w:id="570" w:author="行己" w:date="2023-10-27T17:48:48Z"/>
          <w:rFonts w:ascii="宋体" w:hAnsi="宋体" w:cs="宋体"/>
          <w:kern w:val="0"/>
          <w:sz w:val="24"/>
          <w:szCs w:val="24"/>
          <w:lang w:val="zh-CN"/>
        </w:rPr>
      </w:pPr>
      <w:ins w:id="571" w:author="行己" w:date="2023-10-27T17:48:48Z">
        <w:r>
          <w:rPr>
            <w:rFonts w:hint="eastAsia" w:ascii="宋体" w:hAnsi="宋体" w:cs="宋体"/>
            <w:kern w:val="0"/>
            <w:sz w:val="24"/>
            <w:szCs w:val="24"/>
            <w:lang w:val="zh-CN"/>
          </w:rPr>
          <w:t>3、本合同应按照中华人民共和国的现行法律进行解释。</w:t>
        </w:r>
      </w:ins>
    </w:p>
    <w:tbl>
      <w:tblPr>
        <w:tblStyle w:val="30"/>
        <w:tblW w:w="0" w:type="auto"/>
        <w:tblInd w:w="-108" w:type="dxa"/>
        <w:tblLayout w:type="fixed"/>
        <w:tblCellMar>
          <w:top w:w="0" w:type="dxa"/>
          <w:left w:w="0" w:type="dxa"/>
          <w:bottom w:w="0" w:type="dxa"/>
          <w:right w:w="0" w:type="dxa"/>
        </w:tblCellMar>
      </w:tblPr>
      <w:tblGrid>
        <w:gridCol w:w="4643"/>
        <w:gridCol w:w="4643"/>
      </w:tblGrid>
      <w:tr>
        <w:tblPrEx>
          <w:tblCellMar>
            <w:top w:w="0" w:type="dxa"/>
            <w:left w:w="0" w:type="dxa"/>
            <w:bottom w:w="0" w:type="dxa"/>
            <w:right w:w="0" w:type="dxa"/>
          </w:tblCellMar>
        </w:tblPrEx>
        <w:trPr>
          <w:ins w:id="572" w:author="行己" w:date="2023-10-27T17:48:48Z"/>
        </w:trPr>
        <w:tc>
          <w:tcPr>
            <w:tcW w:w="4643" w:type="dxa"/>
            <w:noWrap w:val="0"/>
            <w:vAlign w:val="top"/>
          </w:tcPr>
          <w:p>
            <w:pPr>
              <w:adjustRightInd w:val="0"/>
              <w:snapToGrid w:val="0"/>
              <w:spacing w:line="360" w:lineRule="auto"/>
              <w:rPr>
                <w:ins w:id="573" w:author="行己" w:date="2023-10-27T17:48:48Z"/>
                <w:rFonts w:ascii="宋体" w:hAnsi="宋体" w:cs="宋体"/>
                <w:kern w:val="0"/>
                <w:sz w:val="24"/>
                <w:szCs w:val="24"/>
                <w:lang w:val="zh-CN"/>
              </w:rPr>
            </w:pPr>
            <w:ins w:id="574" w:author="行己" w:date="2023-10-27T17:48:48Z">
              <w:r>
                <w:rPr>
                  <w:rFonts w:hint="eastAsia" w:ascii="宋体" w:hAnsi="宋体" w:cs="宋体"/>
                  <w:kern w:val="0"/>
                  <w:sz w:val="24"/>
                  <w:szCs w:val="24"/>
                  <w:lang w:val="zh-CN"/>
                </w:rPr>
                <w:t>甲方（招标人）：（盖章）</w:t>
              </w:r>
            </w:ins>
          </w:p>
        </w:tc>
        <w:tc>
          <w:tcPr>
            <w:tcW w:w="4643" w:type="dxa"/>
            <w:noWrap w:val="0"/>
            <w:vAlign w:val="top"/>
          </w:tcPr>
          <w:p>
            <w:pPr>
              <w:adjustRightInd w:val="0"/>
              <w:snapToGrid w:val="0"/>
              <w:spacing w:line="360" w:lineRule="auto"/>
              <w:rPr>
                <w:ins w:id="575" w:author="行己" w:date="2023-10-27T17:48:48Z"/>
                <w:rFonts w:ascii="宋体" w:hAnsi="宋体" w:cs="宋体"/>
                <w:kern w:val="0"/>
                <w:sz w:val="24"/>
                <w:szCs w:val="24"/>
                <w:lang w:val="zh-CN"/>
              </w:rPr>
            </w:pPr>
            <w:ins w:id="576" w:author="行己" w:date="2023-10-27T17:48:48Z">
              <w:r>
                <w:rPr>
                  <w:rFonts w:hint="eastAsia" w:ascii="宋体" w:hAnsi="宋体" w:cs="宋体"/>
                  <w:kern w:val="0"/>
                  <w:sz w:val="24"/>
                  <w:szCs w:val="24"/>
                  <w:lang w:val="zh-CN"/>
                </w:rPr>
                <w:t>乙方（投标人）：（盖章）</w:t>
              </w:r>
            </w:ins>
          </w:p>
        </w:tc>
      </w:tr>
      <w:tr>
        <w:tblPrEx>
          <w:tblCellMar>
            <w:top w:w="0" w:type="dxa"/>
            <w:left w:w="0" w:type="dxa"/>
            <w:bottom w:w="0" w:type="dxa"/>
            <w:right w:w="0" w:type="dxa"/>
          </w:tblCellMar>
        </w:tblPrEx>
        <w:trPr>
          <w:ins w:id="577" w:author="行己" w:date="2023-10-27T17:48:48Z"/>
        </w:trPr>
        <w:tc>
          <w:tcPr>
            <w:tcW w:w="4643" w:type="dxa"/>
            <w:noWrap w:val="0"/>
            <w:vAlign w:val="top"/>
          </w:tcPr>
          <w:p>
            <w:pPr>
              <w:adjustRightInd w:val="0"/>
              <w:snapToGrid w:val="0"/>
              <w:spacing w:line="360" w:lineRule="auto"/>
              <w:rPr>
                <w:ins w:id="578" w:author="行己" w:date="2023-10-27T17:48:48Z"/>
                <w:rFonts w:ascii="宋体" w:hAnsi="宋体" w:cs="宋体"/>
                <w:kern w:val="0"/>
                <w:sz w:val="24"/>
                <w:szCs w:val="24"/>
              </w:rPr>
            </w:pPr>
            <w:ins w:id="579" w:author="行己" w:date="2023-10-27T17:48:48Z">
              <w:r>
                <w:rPr>
                  <w:rFonts w:hint="eastAsia" w:ascii="宋体" w:hAnsi="宋体" w:cs="宋体"/>
                  <w:kern w:val="0"/>
                  <w:sz w:val="24"/>
                  <w:szCs w:val="24"/>
                  <w:lang w:val="zh-CN"/>
                </w:rPr>
                <w:t>代表人：</w:t>
              </w:r>
            </w:ins>
          </w:p>
        </w:tc>
        <w:tc>
          <w:tcPr>
            <w:tcW w:w="4643" w:type="dxa"/>
            <w:noWrap w:val="0"/>
            <w:vAlign w:val="top"/>
          </w:tcPr>
          <w:p>
            <w:pPr>
              <w:adjustRightInd w:val="0"/>
              <w:snapToGrid w:val="0"/>
              <w:spacing w:line="360" w:lineRule="auto"/>
              <w:rPr>
                <w:ins w:id="580" w:author="行己" w:date="2023-10-27T17:48:48Z"/>
                <w:rFonts w:ascii="宋体" w:hAnsi="宋体" w:cs="宋体"/>
                <w:kern w:val="0"/>
                <w:sz w:val="24"/>
                <w:szCs w:val="24"/>
              </w:rPr>
            </w:pPr>
            <w:ins w:id="581" w:author="行己" w:date="2023-10-27T17:48:48Z">
              <w:r>
                <w:rPr>
                  <w:rFonts w:hint="eastAsia" w:ascii="宋体" w:hAnsi="宋体" w:cs="宋体"/>
                  <w:kern w:val="0"/>
                  <w:sz w:val="24"/>
                  <w:szCs w:val="24"/>
                  <w:lang w:val="zh-CN"/>
                </w:rPr>
                <w:t>代表人</w:t>
              </w:r>
            </w:ins>
            <w:ins w:id="582" w:author="行己" w:date="2023-10-27T17:48:48Z">
              <w:r>
                <w:rPr>
                  <w:rFonts w:hint="eastAsia" w:ascii="宋体" w:hAnsi="宋体" w:cs="宋体"/>
                  <w:kern w:val="0"/>
                  <w:sz w:val="24"/>
                  <w:szCs w:val="24"/>
                </w:rPr>
                <w:t>：</w:t>
              </w:r>
            </w:ins>
          </w:p>
        </w:tc>
      </w:tr>
      <w:tr>
        <w:tblPrEx>
          <w:tblCellMar>
            <w:top w:w="0" w:type="dxa"/>
            <w:left w:w="0" w:type="dxa"/>
            <w:bottom w:w="0" w:type="dxa"/>
            <w:right w:w="0" w:type="dxa"/>
          </w:tblCellMar>
        </w:tblPrEx>
        <w:trPr>
          <w:ins w:id="583" w:author="行己" w:date="2023-10-27T17:48:48Z"/>
        </w:trPr>
        <w:tc>
          <w:tcPr>
            <w:tcW w:w="4643" w:type="dxa"/>
            <w:noWrap w:val="0"/>
            <w:vAlign w:val="top"/>
          </w:tcPr>
          <w:p>
            <w:pPr>
              <w:adjustRightInd w:val="0"/>
              <w:snapToGrid w:val="0"/>
              <w:spacing w:line="360" w:lineRule="auto"/>
              <w:rPr>
                <w:ins w:id="584" w:author="行己" w:date="2023-10-27T17:48:48Z"/>
                <w:rFonts w:ascii="宋体" w:hAnsi="宋体" w:cs="宋体"/>
                <w:kern w:val="0"/>
                <w:sz w:val="24"/>
                <w:szCs w:val="24"/>
              </w:rPr>
            </w:pPr>
            <w:ins w:id="585" w:author="行己" w:date="2023-10-27T17:48:48Z">
              <w:r>
                <w:rPr>
                  <w:rFonts w:hint="eastAsia" w:ascii="宋体" w:hAnsi="宋体" w:cs="宋体"/>
                  <w:kern w:val="0"/>
                  <w:sz w:val="24"/>
                  <w:szCs w:val="24"/>
                  <w:lang w:val="zh-CN"/>
                </w:rPr>
                <w:t>电</w:t>
              </w:r>
            </w:ins>
            <w:ins w:id="586" w:author="行己" w:date="2023-10-27T17:48:48Z">
              <w:r>
                <w:rPr>
                  <w:rFonts w:hint="eastAsia" w:ascii="宋体" w:hAnsi="宋体"/>
                  <w:kern w:val="0"/>
                  <w:sz w:val="24"/>
                  <w:szCs w:val="24"/>
                </w:rPr>
                <w:t xml:space="preserve">    </w:t>
              </w:r>
            </w:ins>
            <w:ins w:id="587" w:author="行己" w:date="2023-10-27T17:48:48Z">
              <w:r>
                <w:rPr>
                  <w:rFonts w:hint="eastAsia" w:ascii="宋体" w:hAnsi="宋体" w:cs="宋体"/>
                  <w:kern w:val="0"/>
                  <w:sz w:val="24"/>
                  <w:szCs w:val="24"/>
                  <w:lang w:val="zh-CN"/>
                </w:rPr>
                <w:t>话：</w:t>
              </w:r>
            </w:ins>
          </w:p>
        </w:tc>
        <w:tc>
          <w:tcPr>
            <w:tcW w:w="4643" w:type="dxa"/>
            <w:noWrap w:val="0"/>
            <w:vAlign w:val="top"/>
          </w:tcPr>
          <w:p>
            <w:pPr>
              <w:adjustRightInd w:val="0"/>
              <w:snapToGrid w:val="0"/>
              <w:spacing w:line="360" w:lineRule="auto"/>
              <w:rPr>
                <w:ins w:id="588" w:author="行己" w:date="2023-10-27T17:48:48Z"/>
                <w:rFonts w:ascii="宋体" w:hAnsi="宋体" w:cs="宋体"/>
                <w:kern w:val="0"/>
                <w:sz w:val="24"/>
                <w:szCs w:val="24"/>
              </w:rPr>
            </w:pPr>
            <w:ins w:id="589" w:author="行己" w:date="2023-10-27T17:48:48Z">
              <w:r>
                <w:rPr>
                  <w:rFonts w:hint="eastAsia" w:ascii="宋体" w:hAnsi="宋体" w:cs="宋体"/>
                  <w:kern w:val="0"/>
                  <w:sz w:val="24"/>
                  <w:szCs w:val="24"/>
                  <w:lang w:val="zh-CN"/>
                </w:rPr>
                <w:t>电</w:t>
              </w:r>
            </w:ins>
            <w:ins w:id="590" w:author="行己" w:date="2023-10-27T17:48:48Z">
              <w:r>
                <w:rPr>
                  <w:rFonts w:hint="eastAsia" w:ascii="宋体" w:hAnsi="宋体"/>
                  <w:kern w:val="0"/>
                  <w:sz w:val="24"/>
                  <w:szCs w:val="24"/>
                </w:rPr>
                <w:t xml:space="preserve">    </w:t>
              </w:r>
            </w:ins>
            <w:ins w:id="591" w:author="行己" w:date="2023-10-27T17:48:48Z">
              <w:r>
                <w:rPr>
                  <w:rFonts w:hint="eastAsia" w:ascii="宋体" w:hAnsi="宋体" w:cs="宋体"/>
                  <w:kern w:val="0"/>
                  <w:sz w:val="24"/>
                  <w:szCs w:val="24"/>
                  <w:lang w:val="zh-CN"/>
                </w:rPr>
                <w:t>话：</w:t>
              </w:r>
            </w:ins>
          </w:p>
        </w:tc>
      </w:tr>
      <w:tr>
        <w:tblPrEx>
          <w:tblCellMar>
            <w:top w:w="0" w:type="dxa"/>
            <w:left w:w="0" w:type="dxa"/>
            <w:bottom w:w="0" w:type="dxa"/>
            <w:right w:w="0" w:type="dxa"/>
          </w:tblCellMar>
        </w:tblPrEx>
        <w:trPr>
          <w:ins w:id="592" w:author="行己" w:date="2023-10-27T17:48:48Z"/>
        </w:trPr>
        <w:tc>
          <w:tcPr>
            <w:tcW w:w="4643" w:type="dxa"/>
            <w:noWrap w:val="0"/>
            <w:vAlign w:val="top"/>
          </w:tcPr>
          <w:p>
            <w:pPr>
              <w:adjustRightInd w:val="0"/>
              <w:snapToGrid w:val="0"/>
              <w:spacing w:line="360" w:lineRule="auto"/>
              <w:rPr>
                <w:ins w:id="593" w:author="行己" w:date="2023-10-27T17:48:48Z"/>
                <w:rFonts w:ascii="宋体" w:hAnsi="宋体" w:cs="宋体"/>
                <w:kern w:val="0"/>
                <w:sz w:val="24"/>
                <w:szCs w:val="24"/>
              </w:rPr>
            </w:pPr>
            <w:ins w:id="594" w:author="行己" w:date="2023-10-27T17:48:48Z">
              <w:r>
                <w:rPr>
                  <w:rFonts w:hint="eastAsia" w:ascii="宋体" w:hAnsi="宋体" w:cs="宋体"/>
                  <w:kern w:val="0"/>
                  <w:sz w:val="24"/>
                  <w:szCs w:val="24"/>
                  <w:lang w:val="zh-CN"/>
                </w:rPr>
                <w:t>开户银行：</w:t>
              </w:r>
            </w:ins>
          </w:p>
        </w:tc>
        <w:tc>
          <w:tcPr>
            <w:tcW w:w="4643" w:type="dxa"/>
            <w:noWrap w:val="0"/>
            <w:vAlign w:val="top"/>
          </w:tcPr>
          <w:p>
            <w:pPr>
              <w:adjustRightInd w:val="0"/>
              <w:snapToGrid w:val="0"/>
              <w:spacing w:line="360" w:lineRule="auto"/>
              <w:rPr>
                <w:ins w:id="595" w:author="行己" w:date="2023-10-27T17:48:48Z"/>
                <w:rFonts w:ascii="宋体" w:hAnsi="宋体" w:cs="宋体"/>
                <w:kern w:val="0"/>
                <w:sz w:val="24"/>
                <w:szCs w:val="24"/>
              </w:rPr>
            </w:pPr>
            <w:ins w:id="596" w:author="行己" w:date="2023-10-27T17:48:48Z">
              <w:r>
                <w:rPr>
                  <w:rFonts w:hint="eastAsia" w:ascii="宋体" w:hAnsi="宋体" w:cs="宋体"/>
                  <w:kern w:val="0"/>
                  <w:sz w:val="24"/>
                  <w:szCs w:val="24"/>
                  <w:lang w:val="zh-CN"/>
                </w:rPr>
                <w:t>开户银行：</w:t>
              </w:r>
            </w:ins>
          </w:p>
        </w:tc>
      </w:tr>
      <w:tr>
        <w:tblPrEx>
          <w:tblCellMar>
            <w:top w:w="0" w:type="dxa"/>
            <w:left w:w="0" w:type="dxa"/>
            <w:bottom w:w="0" w:type="dxa"/>
            <w:right w:w="0" w:type="dxa"/>
          </w:tblCellMar>
        </w:tblPrEx>
        <w:trPr>
          <w:ins w:id="597" w:author="行己" w:date="2023-10-27T17:48:48Z"/>
        </w:trPr>
        <w:tc>
          <w:tcPr>
            <w:tcW w:w="4643" w:type="dxa"/>
            <w:noWrap w:val="0"/>
            <w:vAlign w:val="top"/>
          </w:tcPr>
          <w:p>
            <w:pPr>
              <w:adjustRightInd w:val="0"/>
              <w:snapToGrid w:val="0"/>
              <w:spacing w:line="360" w:lineRule="auto"/>
              <w:rPr>
                <w:ins w:id="598" w:author="行己" w:date="2023-10-27T17:48:48Z"/>
                <w:rFonts w:ascii="宋体" w:hAnsi="宋体" w:cs="宋体"/>
                <w:kern w:val="0"/>
                <w:sz w:val="24"/>
                <w:szCs w:val="24"/>
              </w:rPr>
            </w:pPr>
            <w:ins w:id="599" w:author="行己" w:date="2023-10-27T17:48:48Z">
              <w:r>
                <w:rPr>
                  <w:rFonts w:hint="eastAsia" w:ascii="宋体" w:hAnsi="宋体" w:cs="宋体"/>
                  <w:kern w:val="0"/>
                  <w:sz w:val="24"/>
                  <w:szCs w:val="24"/>
                  <w:lang w:val="zh-CN"/>
                </w:rPr>
                <w:t>帐</w:t>
              </w:r>
            </w:ins>
            <w:ins w:id="600" w:author="行己" w:date="2023-10-27T17:48:48Z">
              <w:r>
                <w:rPr>
                  <w:rFonts w:hint="eastAsia" w:ascii="宋体" w:hAnsi="宋体"/>
                  <w:kern w:val="0"/>
                  <w:sz w:val="24"/>
                  <w:szCs w:val="24"/>
                </w:rPr>
                <w:t xml:space="preserve">    </w:t>
              </w:r>
            </w:ins>
            <w:ins w:id="601" w:author="行己" w:date="2023-10-27T17:48:48Z">
              <w:r>
                <w:rPr>
                  <w:rFonts w:hint="eastAsia" w:ascii="宋体" w:hAnsi="宋体" w:cs="宋体"/>
                  <w:kern w:val="0"/>
                  <w:sz w:val="24"/>
                  <w:szCs w:val="24"/>
                  <w:lang w:val="zh-CN"/>
                </w:rPr>
                <w:t>号：</w:t>
              </w:r>
            </w:ins>
          </w:p>
        </w:tc>
        <w:tc>
          <w:tcPr>
            <w:tcW w:w="4643" w:type="dxa"/>
            <w:noWrap w:val="0"/>
            <w:vAlign w:val="top"/>
          </w:tcPr>
          <w:p>
            <w:pPr>
              <w:adjustRightInd w:val="0"/>
              <w:snapToGrid w:val="0"/>
              <w:spacing w:line="360" w:lineRule="auto"/>
              <w:rPr>
                <w:ins w:id="602" w:author="行己" w:date="2023-10-27T17:48:48Z"/>
                <w:rFonts w:ascii="宋体" w:hAnsi="宋体" w:cs="宋体"/>
                <w:kern w:val="0"/>
                <w:sz w:val="24"/>
                <w:szCs w:val="24"/>
              </w:rPr>
            </w:pPr>
            <w:ins w:id="603" w:author="行己" w:date="2023-10-27T17:48:48Z">
              <w:r>
                <w:rPr>
                  <w:rFonts w:hint="eastAsia" w:ascii="宋体" w:hAnsi="宋体" w:cs="宋体"/>
                  <w:kern w:val="0"/>
                  <w:sz w:val="24"/>
                  <w:szCs w:val="24"/>
                  <w:lang w:val="zh-CN"/>
                </w:rPr>
                <w:t>帐</w:t>
              </w:r>
            </w:ins>
            <w:ins w:id="604" w:author="行己" w:date="2023-10-27T17:48:48Z">
              <w:r>
                <w:rPr>
                  <w:rFonts w:hint="eastAsia" w:ascii="宋体" w:hAnsi="宋体"/>
                  <w:kern w:val="0"/>
                  <w:sz w:val="24"/>
                  <w:szCs w:val="24"/>
                </w:rPr>
                <w:t xml:space="preserve">    </w:t>
              </w:r>
            </w:ins>
            <w:ins w:id="605" w:author="行己" w:date="2023-10-27T17:48:48Z">
              <w:r>
                <w:rPr>
                  <w:rFonts w:hint="eastAsia" w:ascii="宋体" w:hAnsi="宋体" w:cs="宋体"/>
                  <w:kern w:val="0"/>
                  <w:sz w:val="24"/>
                  <w:szCs w:val="24"/>
                  <w:lang w:val="zh-CN"/>
                </w:rPr>
                <w:t>号：</w:t>
              </w:r>
            </w:ins>
          </w:p>
        </w:tc>
      </w:tr>
      <w:tr>
        <w:tblPrEx>
          <w:tblCellMar>
            <w:top w:w="0" w:type="dxa"/>
            <w:left w:w="0" w:type="dxa"/>
            <w:bottom w:w="0" w:type="dxa"/>
            <w:right w:w="0" w:type="dxa"/>
          </w:tblCellMar>
        </w:tblPrEx>
        <w:trPr>
          <w:ins w:id="606" w:author="行己" w:date="2023-10-27T17:48:48Z"/>
        </w:trPr>
        <w:tc>
          <w:tcPr>
            <w:tcW w:w="4643" w:type="dxa"/>
            <w:noWrap w:val="0"/>
            <w:vAlign w:val="top"/>
          </w:tcPr>
          <w:p>
            <w:pPr>
              <w:adjustRightInd w:val="0"/>
              <w:snapToGrid w:val="0"/>
              <w:spacing w:line="360" w:lineRule="auto"/>
              <w:rPr>
                <w:ins w:id="607" w:author="行己" w:date="2023-10-27T17:48:48Z"/>
                <w:rFonts w:ascii="宋体" w:hAnsi="宋体" w:cs="宋体"/>
                <w:kern w:val="0"/>
                <w:sz w:val="24"/>
                <w:szCs w:val="24"/>
                <w:lang w:val="zh-CN"/>
              </w:rPr>
            </w:pPr>
            <w:ins w:id="608" w:author="行己" w:date="2023-10-27T17:48:48Z">
              <w:r>
                <w:rPr>
                  <w:rFonts w:hint="eastAsia" w:ascii="宋体" w:hAnsi="宋体" w:cs="宋体"/>
                  <w:kern w:val="0"/>
                  <w:sz w:val="24"/>
                  <w:szCs w:val="24"/>
                  <w:lang w:val="zh-CN"/>
                </w:rPr>
                <w:t>日      期：     年    月    日</w:t>
              </w:r>
            </w:ins>
          </w:p>
        </w:tc>
        <w:tc>
          <w:tcPr>
            <w:tcW w:w="4643" w:type="dxa"/>
            <w:noWrap w:val="0"/>
            <w:vAlign w:val="top"/>
          </w:tcPr>
          <w:p>
            <w:pPr>
              <w:adjustRightInd w:val="0"/>
              <w:snapToGrid w:val="0"/>
              <w:spacing w:line="360" w:lineRule="auto"/>
              <w:rPr>
                <w:ins w:id="609" w:author="行己" w:date="2023-10-27T17:48:48Z"/>
                <w:rFonts w:ascii="宋体" w:hAnsi="宋体" w:cs="宋体"/>
                <w:kern w:val="0"/>
                <w:sz w:val="24"/>
                <w:szCs w:val="24"/>
                <w:lang w:val="zh-CN"/>
              </w:rPr>
            </w:pPr>
          </w:p>
        </w:tc>
      </w:tr>
    </w:tbl>
    <w:p>
      <w:pPr>
        <w:spacing w:line="360" w:lineRule="auto"/>
        <w:rPr>
          <w:ins w:id="610" w:author="行己" w:date="2023-10-27T17:48:48Z"/>
          <w:rFonts w:hint="eastAsia" w:ascii="宋体" w:hAnsi="宋体"/>
          <w:sz w:val="24"/>
          <w:szCs w:val="24"/>
        </w:rPr>
      </w:pPr>
    </w:p>
    <w:p>
      <w:pPr>
        <w:pStyle w:val="295"/>
        <w:overflowPunct w:val="0"/>
        <w:spacing w:line="480" w:lineRule="exact"/>
        <w:ind w:firstLine="0" w:firstLineChars="0"/>
        <w:rPr>
          <w:ins w:id="611" w:author="行己" w:date="2023-10-27T17:48:48Z"/>
          <w:rFonts w:eastAsia="仿宋_GB2312"/>
          <w:szCs w:val="28"/>
        </w:rPr>
      </w:pPr>
    </w:p>
    <w:p>
      <w:pPr>
        <w:spacing w:before="145" w:after="145"/>
        <w:jc w:val="center"/>
        <w:outlineLvl w:val="0"/>
        <w:rPr>
          <w:del w:id="612" w:author="行己" w:date="2023-10-27T17:48:48Z"/>
          <w:rFonts w:ascii="宋体" w:hAnsi="宋体"/>
          <w:b/>
          <w:bCs/>
          <w:color w:val="000000"/>
          <w:sz w:val="30"/>
          <w:szCs w:val="20"/>
        </w:rPr>
      </w:pPr>
      <w:del w:id="613" w:author="行己" w:date="2023-10-27T17:48:48Z">
        <w:r>
          <w:rPr>
            <w:rFonts w:hint="eastAsia" w:ascii="宋体" w:hAnsi="宋体"/>
            <w:b/>
            <w:color w:val="000000"/>
            <w:sz w:val="30"/>
            <w:szCs w:val="21"/>
          </w:rPr>
          <w:delText>江苏省政府采购合同（合同编号）</w:delText>
        </w:r>
      </w:del>
    </w:p>
    <w:p>
      <w:pPr>
        <w:spacing w:before="120" w:after="120"/>
        <w:rPr>
          <w:del w:id="614" w:author="行己" w:date="2023-10-27T17:48:48Z"/>
          <w:rFonts w:ascii="宋体" w:hAnsi="宋体" w:cs="Courier New"/>
          <w:color w:val="000000"/>
          <w:sz w:val="24"/>
          <w:szCs w:val="24"/>
        </w:rPr>
      </w:pPr>
      <w:del w:id="615" w:author="行己" w:date="2023-10-27T17:48:48Z">
        <w:r>
          <w:rPr>
            <w:rFonts w:ascii="宋体" w:hAnsi="宋体" w:cs="Courier New"/>
            <w:color w:val="000000"/>
            <w:sz w:val="24"/>
            <w:szCs w:val="24"/>
          </w:rPr>
          <w:delText>项目名称：                                       项目编号：</w:delText>
        </w:r>
      </w:del>
    </w:p>
    <w:p>
      <w:pPr>
        <w:spacing w:before="120" w:after="120"/>
        <w:rPr>
          <w:del w:id="616" w:author="行己" w:date="2023-10-27T17:48:48Z"/>
          <w:rFonts w:ascii="宋体" w:hAnsi="宋体" w:cs="Courier New"/>
          <w:color w:val="000000"/>
          <w:sz w:val="24"/>
          <w:szCs w:val="24"/>
        </w:rPr>
      </w:pPr>
      <w:del w:id="617" w:author="行己" w:date="2023-10-27T17:48:48Z">
        <w:r>
          <w:rPr>
            <w:rFonts w:ascii="宋体" w:hAnsi="宋体" w:cs="Courier New"/>
            <w:color w:val="000000"/>
            <w:sz w:val="24"/>
            <w:szCs w:val="24"/>
          </w:rPr>
          <w:delText>甲方：（买方）_________</w:delText>
        </w:r>
      </w:del>
    </w:p>
    <w:p>
      <w:pPr>
        <w:spacing w:before="120" w:after="120"/>
        <w:rPr>
          <w:del w:id="618" w:author="行己" w:date="2023-10-27T17:48:48Z"/>
          <w:rFonts w:hint="eastAsia" w:ascii="宋体" w:hAnsi="宋体" w:cs="Courier New"/>
          <w:color w:val="000000"/>
          <w:sz w:val="24"/>
          <w:szCs w:val="24"/>
        </w:rPr>
      </w:pPr>
      <w:del w:id="619" w:author="行己" w:date="2023-10-27T17:48:48Z">
        <w:r>
          <w:rPr>
            <w:rFonts w:ascii="宋体" w:hAnsi="宋体" w:cs="Courier New"/>
            <w:color w:val="000000"/>
            <w:sz w:val="24"/>
            <w:szCs w:val="24"/>
          </w:rPr>
          <w:delText>乙方：（卖方）_________</w:delText>
        </w:r>
      </w:del>
    </w:p>
    <w:p>
      <w:pPr>
        <w:spacing w:before="120" w:after="120"/>
        <w:rPr>
          <w:del w:id="620" w:author="行己" w:date="2023-10-27T17:48:48Z"/>
          <w:rFonts w:ascii="宋体" w:hAnsi="宋体" w:cs="Courier New"/>
          <w:b/>
          <w:color w:val="000000"/>
          <w:sz w:val="24"/>
          <w:szCs w:val="24"/>
        </w:rPr>
      </w:pPr>
      <w:del w:id="621" w:author="行己" w:date="2023-10-27T17:48:48Z">
        <w:r>
          <w:rPr>
            <w:rFonts w:ascii="宋体" w:hAnsi="宋体" w:cs="Courier New"/>
            <w:b/>
            <w:color w:val="000000"/>
            <w:sz w:val="24"/>
            <w:szCs w:val="24"/>
          </w:rPr>
          <w:delText xml:space="preserve">   </w:delText>
        </w:r>
      </w:del>
      <w:del w:id="622" w:author="行己" w:date="2023-10-27T17:48:48Z">
        <w:r>
          <w:rPr>
            <w:rFonts w:ascii="宋体" w:hAnsi="宋体" w:cs="Courier New"/>
            <w:color w:val="000000"/>
            <w:sz w:val="24"/>
            <w:szCs w:val="24"/>
          </w:rPr>
          <w:delText>甲、乙双方根据</w:delText>
        </w:r>
      </w:del>
      <w:del w:id="623" w:author="行己" w:date="2023-10-27T17:48:48Z">
        <w:r>
          <w:rPr>
            <w:rFonts w:hint="eastAsia" w:ascii="宋体" w:hAnsi="宋体" w:cs="Courier New"/>
            <w:color w:val="000000"/>
            <w:sz w:val="24"/>
            <w:szCs w:val="24"/>
          </w:rPr>
          <w:delText>江苏省政府采购中心</w:delText>
        </w:r>
      </w:del>
      <w:del w:id="624" w:author="行己" w:date="2023-10-27T17:48:48Z">
        <w:r>
          <w:rPr>
            <w:rFonts w:hint="eastAsia" w:ascii="宋体" w:hAnsi="宋体" w:cs="Courier New"/>
            <w:color w:val="000000"/>
            <w:sz w:val="24"/>
            <w:szCs w:val="24"/>
            <w:u w:val="single"/>
          </w:rPr>
          <w:delText xml:space="preserve">         </w:delText>
        </w:r>
      </w:del>
      <w:del w:id="625" w:author="行己" w:date="2023-10-27T17:48:48Z">
        <w:r>
          <w:rPr>
            <w:rFonts w:ascii="宋体" w:hAnsi="宋体" w:cs="Courier New"/>
            <w:color w:val="000000"/>
            <w:sz w:val="24"/>
            <w:szCs w:val="24"/>
          </w:rPr>
          <w:delText>项目</w:delText>
        </w:r>
      </w:del>
      <w:del w:id="626" w:author="行己" w:date="2023-10-27T17:48:48Z">
        <w:r>
          <w:rPr>
            <w:rFonts w:hint="eastAsia" w:ascii="宋体" w:hAnsi="宋体" w:cs="Courier New"/>
            <w:color w:val="000000"/>
            <w:sz w:val="24"/>
            <w:szCs w:val="24"/>
          </w:rPr>
          <w:delText>竞争性磋商</w:delText>
        </w:r>
      </w:del>
      <w:del w:id="627" w:author="行己" w:date="2023-10-27T17:48:48Z">
        <w:r>
          <w:rPr>
            <w:rFonts w:ascii="宋体" w:hAnsi="宋体" w:cs="Courier New"/>
            <w:color w:val="000000"/>
            <w:sz w:val="24"/>
            <w:szCs w:val="24"/>
          </w:rPr>
          <w:delText>的结果，签署本合同。</w:delText>
        </w:r>
      </w:del>
    </w:p>
    <w:p>
      <w:pPr>
        <w:spacing w:before="120" w:after="120"/>
        <w:rPr>
          <w:del w:id="628" w:author="行己" w:date="2023-10-27T17:48:48Z"/>
          <w:rFonts w:ascii="宋体" w:hAnsi="宋体" w:cs="Courier New"/>
          <w:b/>
          <w:color w:val="000000"/>
          <w:sz w:val="24"/>
          <w:szCs w:val="24"/>
        </w:rPr>
      </w:pPr>
      <w:del w:id="629" w:author="行己" w:date="2023-10-27T17:48:48Z">
        <w:r>
          <w:rPr>
            <w:rFonts w:ascii="宋体" w:hAnsi="宋体" w:cs="Courier New"/>
            <w:b/>
            <w:color w:val="000000"/>
            <w:sz w:val="24"/>
            <w:szCs w:val="24"/>
          </w:rPr>
          <w:delText>一、</w:delText>
        </w:r>
      </w:del>
      <w:del w:id="630" w:author="行己" w:date="2023-10-27T17:48:48Z">
        <w:r>
          <w:rPr>
            <w:rFonts w:hint="eastAsia" w:ascii="宋体" w:hAnsi="宋体" w:cs="Courier New"/>
            <w:b/>
            <w:color w:val="000000"/>
            <w:sz w:val="24"/>
            <w:szCs w:val="24"/>
          </w:rPr>
          <w:delText>合同</w:delText>
        </w:r>
      </w:del>
      <w:del w:id="631" w:author="行己" w:date="2023-10-27T17:48:48Z">
        <w:r>
          <w:rPr>
            <w:rFonts w:ascii="宋体" w:hAnsi="宋体" w:cs="Courier New"/>
            <w:b/>
            <w:color w:val="000000"/>
            <w:sz w:val="24"/>
            <w:szCs w:val="24"/>
          </w:rPr>
          <w:delText>内容</w:delText>
        </w:r>
      </w:del>
    </w:p>
    <w:p>
      <w:pPr>
        <w:spacing w:before="120" w:after="120"/>
        <w:rPr>
          <w:del w:id="632" w:author="行己" w:date="2023-10-27T17:48:48Z"/>
          <w:rFonts w:ascii="宋体" w:hAnsi="宋体" w:cs="Courier New"/>
          <w:color w:val="000000"/>
          <w:sz w:val="24"/>
          <w:szCs w:val="24"/>
        </w:rPr>
      </w:pPr>
      <w:del w:id="633" w:author="行己" w:date="2023-10-27T17:48:48Z">
        <w:r>
          <w:rPr>
            <w:rFonts w:ascii="宋体" w:hAnsi="宋体" w:cs="Courier New"/>
            <w:color w:val="000000"/>
            <w:sz w:val="24"/>
            <w:szCs w:val="24"/>
          </w:rPr>
          <w:delText xml:space="preserve">1.1 </w:delText>
        </w:r>
      </w:del>
      <w:del w:id="634" w:author="行己" w:date="2023-10-27T17:48:48Z">
        <w:r>
          <w:rPr>
            <w:rFonts w:hint="eastAsia" w:ascii="宋体" w:hAnsi="宋体" w:cs="Courier New"/>
            <w:color w:val="000000"/>
            <w:sz w:val="24"/>
            <w:szCs w:val="24"/>
          </w:rPr>
          <w:delText>标的</w:delText>
        </w:r>
      </w:del>
      <w:del w:id="635" w:author="行己" w:date="2023-10-27T17:48:48Z">
        <w:r>
          <w:rPr>
            <w:rFonts w:ascii="宋体" w:hAnsi="宋体" w:cs="Courier New"/>
            <w:color w:val="000000"/>
            <w:sz w:val="24"/>
            <w:szCs w:val="24"/>
          </w:rPr>
          <w:delText>名称：</w:delText>
        </w:r>
      </w:del>
    </w:p>
    <w:p>
      <w:pPr>
        <w:spacing w:before="120" w:after="120"/>
        <w:rPr>
          <w:del w:id="636" w:author="行己" w:date="2023-10-27T17:48:48Z"/>
          <w:rFonts w:hint="eastAsia" w:ascii="宋体" w:hAnsi="宋体" w:cs="Courier New"/>
          <w:color w:val="000000"/>
          <w:sz w:val="24"/>
          <w:szCs w:val="24"/>
        </w:rPr>
      </w:pPr>
      <w:del w:id="637" w:author="行己" w:date="2023-10-27T17:48:48Z">
        <w:r>
          <w:rPr>
            <w:rFonts w:ascii="宋体" w:hAnsi="宋体" w:cs="Courier New"/>
            <w:color w:val="000000"/>
            <w:sz w:val="24"/>
            <w:szCs w:val="24"/>
          </w:rPr>
          <w:delText>1.2</w:delText>
        </w:r>
      </w:del>
      <w:del w:id="638" w:author="行己" w:date="2023-10-27T17:48:48Z">
        <w:r>
          <w:rPr>
            <w:rFonts w:hint="eastAsia" w:ascii="宋体" w:hAnsi="宋体" w:cs="Courier New"/>
            <w:color w:val="000000"/>
            <w:sz w:val="24"/>
            <w:szCs w:val="24"/>
          </w:rPr>
          <w:delText>标的质量：</w:delText>
        </w:r>
      </w:del>
    </w:p>
    <w:p>
      <w:pPr>
        <w:spacing w:before="120" w:after="120"/>
        <w:rPr>
          <w:del w:id="639" w:author="行己" w:date="2023-10-27T17:48:48Z"/>
          <w:rFonts w:hint="eastAsia" w:ascii="宋体" w:hAnsi="宋体" w:cs="Courier New"/>
          <w:color w:val="000000"/>
          <w:sz w:val="24"/>
          <w:szCs w:val="24"/>
        </w:rPr>
      </w:pPr>
      <w:del w:id="640" w:author="行己" w:date="2023-10-27T17:48:48Z">
        <w:r>
          <w:rPr>
            <w:rFonts w:hint="eastAsia" w:ascii="宋体" w:hAnsi="宋体" w:cs="Courier New"/>
            <w:color w:val="000000"/>
            <w:sz w:val="24"/>
            <w:szCs w:val="24"/>
          </w:rPr>
          <w:delText>1.3 标的数量（规模）：</w:delText>
        </w:r>
      </w:del>
    </w:p>
    <w:p>
      <w:pPr>
        <w:spacing w:before="120" w:after="120"/>
        <w:rPr>
          <w:del w:id="641" w:author="行己" w:date="2023-10-27T17:48:48Z"/>
          <w:rFonts w:hint="eastAsia" w:ascii="宋体" w:hAnsi="宋体" w:cs="Courier New"/>
          <w:color w:val="000000"/>
          <w:sz w:val="24"/>
          <w:szCs w:val="24"/>
        </w:rPr>
      </w:pPr>
      <w:del w:id="642" w:author="行己" w:date="2023-10-27T17:48:48Z">
        <w:r>
          <w:rPr>
            <w:rFonts w:hint="eastAsia" w:ascii="宋体" w:hAnsi="宋体" w:cs="Courier New"/>
            <w:color w:val="000000"/>
            <w:sz w:val="24"/>
            <w:szCs w:val="24"/>
          </w:rPr>
          <w:delText>1.4 履行时间（期限）：</w:delText>
        </w:r>
      </w:del>
    </w:p>
    <w:p>
      <w:pPr>
        <w:spacing w:before="120" w:after="120"/>
        <w:rPr>
          <w:del w:id="643" w:author="行己" w:date="2023-10-27T17:48:48Z"/>
          <w:rFonts w:ascii="宋体" w:hAnsi="宋体" w:cs="Courier New"/>
          <w:color w:val="000000"/>
          <w:sz w:val="24"/>
          <w:szCs w:val="24"/>
        </w:rPr>
      </w:pPr>
      <w:del w:id="644" w:author="行己" w:date="2023-10-27T17:48:48Z">
        <w:r>
          <w:rPr>
            <w:rFonts w:hint="eastAsia" w:ascii="宋体" w:hAnsi="宋体" w:cs="Courier New"/>
            <w:color w:val="000000"/>
            <w:sz w:val="24"/>
            <w:szCs w:val="24"/>
          </w:rPr>
          <w:delText>1.5 履行地点：</w:delText>
        </w:r>
      </w:del>
    </w:p>
    <w:p>
      <w:pPr>
        <w:spacing w:before="120" w:after="120"/>
        <w:rPr>
          <w:del w:id="645" w:author="行己" w:date="2023-10-27T17:48:48Z"/>
          <w:rFonts w:ascii="宋体" w:hAnsi="宋体" w:cs="Courier New"/>
          <w:color w:val="000000"/>
          <w:sz w:val="24"/>
          <w:szCs w:val="24"/>
        </w:rPr>
      </w:pPr>
      <w:del w:id="646" w:author="行己" w:date="2023-10-27T17:48:48Z">
        <w:r>
          <w:rPr>
            <w:rFonts w:ascii="宋体" w:hAnsi="宋体" w:cs="Courier New"/>
            <w:color w:val="000000"/>
            <w:sz w:val="24"/>
            <w:szCs w:val="24"/>
          </w:rPr>
          <w:delText>1.</w:delText>
        </w:r>
      </w:del>
      <w:del w:id="647" w:author="行己" w:date="2023-10-27T17:48:48Z">
        <w:r>
          <w:rPr>
            <w:rFonts w:hint="eastAsia" w:ascii="宋体" w:hAnsi="宋体" w:cs="Courier New"/>
            <w:color w:val="000000"/>
            <w:sz w:val="24"/>
            <w:szCs w:val="24"/>
          </w:rPr>
          <w:delText>6履行方式：</w:delText>
        </w:r>
      </w:del>
    </w:p>
    <w:p>
      <w:pPr>
        <w:spacing w:before="120" w:after="120"/>
        <w:rPr>
          <w:del w:id="648" w:author="行己" w:date="2023-10-27T17:48:48Z"/>
          <w:rFonts w:ascii="宋体" w:hAnsi="宋体" w:cs="Courier New"/>
          <w:b/>
          <w:color w:val="000000"/>
          <w:sz w:val="24"/>
          <w:szCs w:val="24"/>
        </w:rPr>
      </w:pPr>
      <w:del w:id="649" w:author="行己" w:date="2023-10-27T17:48:48Z">
        <w:r>
          <w:rPr>
            <w:rFonts w:ascii="宋体" w:hAnsi="宋体" w:cs="Courier New"/>
            <w:b/>
            <w:color w:val="000000"/>
            <w:sz w:val="24"/>
            <w:szCs w:val="24"/>
          </w:rPr>
          <w:delText>二、合同金额</w:delText>
        </w:r>
      </w:del>
    </w:p>
    <w:p>
      <w:pPr>
        <w:spacing w:before="120" w:after="120"/>
        <w:ind w:left="410" w:hanging="410"/>
        <w:rPr>
          <w:del w:id="650" w:author="行己" w:date="2023-10-27T17:48:48Z"/>
          <w:rFonts w:ascii="宋体" w:hAnsi="宋体" w:cs="Courier New"/>
          <w:color w:val="000000"/>
          <w:sz w:val="24"/>
          <w:szCs w:val="24"/>
        </w:rPr>
      </w:pPr>
      <w:del w:id="651" w:author="行己" w:date="2023-10-27T17:48:48Z">
        <w:r>
          <w:rPr>
            <w:rFonts w:ascii="宋体" w:hAnsi="宋体" w:cs="Courier New"/>
            <w:color w:val="000000"/>
            <w:sz w:val="24"/>
            <w:szCs w:val="24"/>
          </w:rPr>
          <w:delText>2.1 本合同金额为（大写）：____________________________________</w:delText>
        </w:r>
      </w:del>
      <w:del w:id="652" w:author="行己" w:date="2023-10-27T17:48:48Z">
        <w:r>
          <w:rPr>
            <w:rFonts w:hint="eastAsia" w:ascii="宋体" w:hAnsi="宋体" w:cs="Courier New"/>
            <w:color w:val="000000"/>
            <w:sz w:val="24"/>
            <w:szCs w:val="24"/>
          </w:rPr>
          <w:delText>圆</w:delText>
        </w:r>
      </w:del>
      <w:del w:id="653" w:author="行己" w:date="2023-10-27T17:48:48Z">
        <w:r>
          <w:rPr>
            <w:rFonts w:ascii="宋体" w:hAnsi="宋体" w:cs="Courier New"/>
            <w:color w:val="000000"/>
            <w:sz w:val="24"/>
            <w:szCs w:val="24"/>
          </w:rPr>
          <w:delText>（_______________元）人民币</w:delText>
        </w:r>
      </w:del>
      <w:del w:id="654" w:author="行己" w:date="2023-10-27T17:48:48Z">
        <w:r>
          <w:rPr>
            <w:rFonts w:hint="eastAsia" w:ascii="宋体" w:hAnsi="宋体" w:cs="Courier New"/>
            <w:color w:val="000000"/>
            <w:sz w:val="24"/>
            <w:szCs w:val="24"/>
          </w:rPr>
          <w:delText>或其他币种</w:delText>
        </w:r>
      </w:del>
      <w:del w:id="655" w:author="行己" w:date="2023-10-27T17:48:48Z">
        <w:r>
          <w:rPr>
            <w:rFonts w:ascii="宋体" w:hAnsi="宋体" w:cs="Courier New"/>
            <w:color w:val="000000"/>
            <w:sz w:val="24"/>
            <w:szCs w:val="24"/>
          </w:rPr>
          <w:delText>。</w:delText>
        </w:r>
      </w:del>
    </w:p>
    <w:p>
      <w:pPr>
        <w:spacing w:before="120" w:after="120"/>
        <w:rPr>
          <w:del w:id="656" w:author="行己" w:date="2023-10-27T17:48:48Z"/>
          <w:rFonts w:ascii="宋体" w:hAnsi="宋体" w:cs="Courier New"/>
          <w:b/>
          <w:color w:val="000000"/>
          <w:sz w:val="24"/>
          <w:szCs w:val="24"/>
        </w:rPr>
      </w:pPr>
      <w:del w:id="657" w:author="行己" w:date="2023-10-27T17:48:48Z">
        <w:r>
          <w:rPr>
            <w:rFonts w:ascii="宋体" w:hAnsi="宋体" w:cs="Courier New"/>
            <w:b/>
            <w:color w:val="000000"/>
            <w:sz w:val="24"/>
            <w:szCs w:val="24"/>
          </w:rPr>
          <w:delText>三、技术资料</w:delText>
        </w:r>
      </w:del>
    </w:p>
    <w:p>
      <w:pPr>
        <w:spacing w:before="120" w:after="120"/>
        <w:ind w:left="410" w:hanging="410"/>
        <w:rPr>
          <w:del w:id="658" w:author="行己" w:date="2023-10-27T17:48:48Z"/>
          <w:rFonts w:hint="eastAsia" w:ascii="宋体" w:hAnsi="宋体" w:cs="Courier New"/>
          <w:color w:val="000000"/>
          <w:sz w:val="24"/>
          <w:szCs w:val="24"/>
        </w:rPr>
      </w:pPr>
      <w:del w:id="659" w:author="行己" w:date="2023-10-27T17:48:48Z">
        <w:r>
          <w:rPr>
            <w:rFonts w:ascii="宋体" w:hAnsi="宋体" w:cs="Courier New"/>
            <w:color w:val="000000"/>
            <w:sz w:val="24"/>
            <w:szCs w:val="24"/>
          </w:rPr>
          <w:delText>3.1乙方应按</w:delText>
        </w:r>
      </w:del>
      <w:del w:id="660" w:author="行己" w:date="2023-10-27T17:48:48Z">
        <w:r>
          <w:rPr>
            <w:rFonts w:hint="eastAsia" w:ascii="宋体" w:hAnsi="宋体" w:cs="Courier New"/>
            <w:color w:val="000000"/>
            <w:sz w:val="24"/>
            <w:szCs w:val="24"/>
          </w:rPr>
          <w:delText>磋商</w:delText>
        </w:r>
      </w:del>
      <w:del w:id="661" w:author="行己" w:date="2023-10-27T17:48:48Z">
        <w:r>
          <w:rPr>
            <w:rFonts w:ascii="宋体" w:hAnsi="宋体" w:cs="Courier New"/>
            <w:color w:val="000000"/>
            <w:sz w:val="24"/>
            <w:szCs w:val="24"/>
          </w:rPr>
          <w:delText>文件规定的时间向甲方提供</w:delText>
        </w:r>
      </w:del>
      <w:del w:id="662" w:author="行己" w:date="2023-10-27T17:48:48Z">
        <w:r>
          <w:rPr>
            <w:rFonts w:hint="eastAsia" w:ascii="宋体" w:hAnsi="宋体" w:cs="Courier New"/>
            <w:sz w:val="24"/>
            <w:szCs w:val="24"/>
          </w:rPr>
          <w:delText>与合同标的</w:delText>
        </w:r>
      </w:del>
      <w:del w:id="663" w:author="行己" w:date="2023-10-27T17:48:48Z">
        <w:r>
          <w:rPr>
            <w:rFonts w:ascii="宋体" w:hAnsi="宋体" w:cs="Courier New"/>
            <w:sz w:val="24"/>
            <w:szCs w:val="24"/>
          </w:rPr>
          <w:delText>有关的技术资料。</w:delText>
        </w:r>
      </w:del>
    </w:p>
    <w:p>
      <w:pPr>
        <w:spacing w:before="120" w:after="120"/>
        <w:ind w:left="410" w:hanging="410"/>
        <w:rPr>
          <w:del w:id="664" w:author="行己" w:date="2023-10-27T17:48:48Z"/>
          <w:rFonts w:ascii="宋体" w:hAnsi="宋体" w:cs="Courier New"/>
          <w:color w:val="000000"/>
          <w:sz w:val="24"/>
          <w:szCs w:val="24"/>
        </w:rPr>
      </w:pPr>
      <w:del w:id="665" w:author="行己" w:date="2023-10-27T17:48:48Z">
        <w:r>
          <w:rPr>
            <w:rFonts w:ascii="宋体" w:hAnsi="宋体" w:cs="Courier New"/>
            <w:color w:val="000000"/>
            <w:sz w:val="24"/>
            <w:szCs w:val="24"/>
          </w:rPr>
          <w:delText>3.2 没有甲方事先书面同意，乙方不得将由甲方提供的有关合同或任何合同条文、规格、计划、图纸、样品或资料提供给与履行本合同无关的任何其他人。即使向履行本合同有关的人员提供，也应注意保密并限于履行合同的必需范围。</w:delText>
        </w:r>
      </w:del>
    </w:p>
    <w:p>
      <w:pPr>
        <w:spacing w:before="120" w:after="120"/>
        <w:ind w:left="412" w:hanging="412"/>
        <w:rPr>
          <w:del w:id="666" w:author="行己" w:date="2023-10-27T17:48:48Z"/>
          <w:rFonts w:ascii="宋体" w:hAnsi="宋体" w:cs="Courier New"/>
          <w:b/>
          <w:color w:val="000000"/>
          <w:sz w:val="24"/>
          <w:szCs w:val="24"/>
        </w:rPr>
      </w:pPr>
      <w:del w:id="667" w:author="行己" w:date="2023-10-27T17:48:48Z">
        <w:r>
          <w:rPr>
            <w:rFonts w:ascii="宋体" w:hAnsi="宋体" w:cs="Courier New"/>
            <w:b/>
            <w:color w:val="000000"/>
            <w:sz w:val="24"/>
            <w:szCs w:val="24"/>
          </w:rPr>
          <w:delText>四、知识产权</w:delText>
        </w:r>
      </w:del>
    </w:p>
    <w:p>
      <w:pPr>
        <w:spacing w:before="120" w:after="120"/>
        <w:ind w:left="408" w:hanging="408"/>
        <w:rPr>
          <w:del w:id="668" w:author="行己" w:date="2023-10-27T17:48:48Z"/>
          <w:rFonts w:hint="eastAsia" w:ascii="宋体" w:hAnsi="宋体" w:cs="Courier New"/>
          <w:color w:val="000000"/>
          <w:sz w:val="24"/>
          <w:szCs w:val="24"/>
        </w:rPr>
      </w:pPr>
      <w:del w:id="669" w:author="行己" w:date="2023-10-27T17:48:48Z">
        <w:r>
          <w:rPr>
            <w:rFonts w:ascii="宋体" w:hAnsi="宋体" w:cs="Courier New"/>
            <w:color w:val="000000"/>
            <w:sz w:val="24"/>
            <w:szCs w:val="24"/>
          </w:rPr>
          <w:delText>4.1乙</w:delText>
        </w:r>
      </w:del>
      <w:del w:id="670" w:author="行己" w:date="2023-10-27T17:48:48Z">
        <w:r>
          <w:rPr>
            <w:rFonts w:hint="eastAsia" w:ascii="宋体" w:hAnsi="宋体" w:cs="Courier New"/>
            <w:color w:val="000000"/>
            <w:sz w:val="24"/>
            <w:szCs w:val="24"/>
          </w:rPr>
          <w:delText>方应保证甲方在使用、接受本</w:delText>
        </w:r>
      </w:del>
      <w:del w:id="671" w:author="行己" w:date="2023-10-27T17:48:48Z">
        <w:r>
          <w:rPr>
            <w:rFonts w:hint="eastAsia" w:ascii="宋体" w:hAnsi="宋体" w:cs="Courier New"/>
            <w:sz w:val="24"/>
            <w:szCs w:val="24"/>
          </w:rPr>
          <w:delText>合同标的或</w:delText>
        </w:r>
      </w:del>
      <w:del w:id="672" w:author="行己" w:date="2023-10-27T17:48:48Z">
        <w:r>
          <w:rPr>
            <w:rFonts w:hint="eastAsia" w:ascii="宋体" w:hAnsi="宋体" w:cs="Courier New"/>
            <w:color w:val="000000"/>
            <w:sz w:val="24"/>
            <w:szCs w:val="24"/>
          </w:rPr>
          <w:delText>其任何一部分时不受第三方提出侵犯其专利权、版权、商标权和工业设计权等知识产权的起诉。一旦出现侵权，由乙方负全部责任。</w:delText>
        </w:r>
      </w:del>
    </w:p>
    <w:p>
      <w:pPr>
        <w:spacing w:before="120" w:after="120"/>
        <w:rPr>
          <w:del w:id="673" w:author="行己" w:date="2023-10-27T17:48:48Z"/>
          <w:rFonts w:ascii="宋体" w:hAnsi="宋体" w:cs="Courier New"/>
          <w:color w:val="000000"/>
          <w:sz w:val="24"/>
          <w:szCs w:val="24"/>
          <w:u w:val="single"/>
        </w:rPr>
      </w:pPr>
      <w:del w:id="674" w:author="行己" w:date="2023-10-27T17:48:48Z">
        <w:r>
          <w:rPr>
            <w:rFonts w:ascii="宋体" w:hAnsi="宋体" w:cs="Courier New"/>
            <w:b/>
            <w:color w:val="000000"/>
            <w:sz w:val="24"/>
            <w:szCs w:val="24"/>
          </w:rPr>
          <w:delText>五、产权担保</w:delText>
        </w:r>
      </w:del>
    </w:p>
    <w:p>
      <w:pPr>
        <w:spacing w:before="120" w:after="120"/>
        <w:ind w:left="408" w:hanging="408"/>
        <w:rPr>
          <w:del w:id="675" w:author="行己" w:date="2023-10-27T17:48:48Z"/>
          <w:rFonts w:ascii="宋体" w:hAnsi="宋体" w:cs="Courier New"/>
          <w:color w:val="000000"/>
          <w:sz w:val="24"/>
          <w:szCs w:val="24"/>
          <w:u w:val="single"/>
        </w:rPr>
      </w:pPr>
      <w:del w:id="676" w:author="行己" w:date="2023-10-27T17:48:48Z">
        <w:r>
          <w:rPr>
            <w:rFonts w:ascii="宋体" w:hAnsi="宋体" w:cs="Courier New"/>
            <w:color w:val="000000"/>
            <w:sz w:val="24"/>
            <w:szCs w:val="24"/>
          </w:rPr>
          <w:delText>5.1 乙方保证所交付的</w:delText>
        </w:r>
      </w:del>
      <w:del w:id="677" w:author="行己" w:date="2023-10-27T17:48:48Z">
        <w:r>
          <w:rPr>
            <w:rFonts w:hint="eastAsia" w:ascii="宋体" w:hAnsi="宋体" w:cs="Courier New"/>
            <w:color w:val="000000"/>
            <w:sz w:val="24"/>
            <w:szCs w:val="24"/>
          </w:rPr>
          <w:delText>合同标的</w:delText>
        </w:r>
      </w:del>
      <w:del w:id="678" w:author="行己" w:date="2023-10-27T17:48:48Z">
        <w:r>
          <w:rPr>
            <w:rFonts w:ascii="宋体" w:hAnsi="宋体" w:cs="Courier New"/>
            <w:color w:val="000000"/>
            <w:sz w:val="24"/>
            <w:szCs w:val="24"/>
          </w:rPr>
          <w:delText>的所有权完全属于乙方且无任何抵押、查封等产权瑕疵。</w:delText>
        </w:r>
      </w:del>
    </w:p>
    <w:p>
      <w:pPr>
        <w:spacing w:before="120" w:after="120"/>
        <w:ind w:left="410" w:hanging="410"/>
        <w:rPr>
          <w:del w:id="679" w:author="行己" w:date="2023-10-27T17:48:48Z"/>
          <w:rFonts w:ascii="宋体" w:hAnsi="宋体" w:cs="Courier New"/>
          <w:b/>
          <w:color w:val="000000"/>
          <w:sz w:val="24"/>
          <w:szCs w:val="24"/>
        </w:rPr>
      </w:pPr>
      <w:del w:id="680" w:author="行己" w:date="2023-10-27T17:48:48Z">
        <w:r>
          <w:rPr>
            <w:rFonts w:ascii="宋体" w:hAnsi="宋体" w:cs="Courier New"/>
            <w:b/>
            <w:color w:val="000000"/>
            <w:sz w:val="24"/>
            <w:szCs w:val="24"/>
          </w:rPr>
          <w:delText>六、履约保证金</w:delText>
        </w:r>
      </w:del>
    </w:p>
    <w:p>
      <w:pPr>
        <w:spacing w:before="120" w:after="120"/>
        <w:ind w:left="408" w:hanging="408"/>
        <w:rPr>
          <w:del w:id="681" w:author="行己" w:date="2023-10-27T17:48:48Z"/>
          <w:rFonts w:hint="eastAsia" w:ascii="宋体" w:hAnsi="宋体" w:cs="Courier New"/>
          <w:color w:val="000000"/>
          <w:sz w:val="24"/>
          <w:szCs w:val="24"/>
        </w:rPr>
      </w:pPr>
      <w:del w:id="682" w:author="行己" w:date="2023-10-27T17:48:48Z">
        <w:r>
          <w:rPr>
            <w:rFonts w:ascii="宋体" w:hAnsi="宋体" w:cs="Courier New"/>
            <w:color w:val="000000"/>
            <w:sz w:val="24"/>
            <w:szCs w:val="24"/>
          </w:rPr>
          <w:delText>6.1 乙方交纳人民币_________元作为本合同的履约保证金。</w:delText>
        </w:r>
      </w:del>
      <w:del w:id="683" w:author="行己" w:date="2023-10-27T17:48:48Z">
        <w:r>
          <w:rPr>
            <w:rFonts w:hint="eastAsia" w:ascii="宋体" w:hAnsi="宋体" w:cs="Courier New"/>
            <w:color w:val="000000"/>
            <w:sz w:val="24"/>
            <w:szCs w:val="24"/>
          </w:rPr>
          <w:delText>（不得超过合同金额的10%）</w:delText>
        </w:r>
      </w:del>
    </w:p>
    <w:p>
      <w:pPr>
        <w:spacing w:before="120" w:after="120"/>
        <w:ind w:left="408" w:hanging="408"/>
        <w:rPr>
          <w:del w:id="684" w:author="行己" w:date="2023-10-27T17:48:48Z"/>
          <w:rFonts w:hint="eastAsia" w:ascii="宋体" w:hAnsi="宋体" w:cs="Courier New"/>
          <w:color w:val="000000"/>
          <w:sz w:val="24"/>
          <w:szCs w:val="24"/>
        </w:rPr>
      </w:pPr>
      <w:del w:id="685" w:author="行己" w:date="2023-10-27T17:48:48Z">
        <w:r>
          <w:rPr>
            <w:rFonts w:hint="eastAsia" w:ascii="宋体" w:hAnsi="宋体" w:cs="Courier New"/>
            <w:color w:val="000000"/>
            <w:sz w:val="24"/>
            <w:szCs w:val="24"/>
          </w:rPr>
          <w:delText>6.2合同履行结束后，甲方应及时退还交纳的履约保证金。</w:delText>
        </w:r>
      </w:del>
    </w:p>
    <w:p>
      <w:pPr>
        <w:spacing w:before="120" w:after="120"/>
        <w:ind w:left="408" w:hanging="408"/>
        <w:rPr>
          <w:del w:id="686" w:author="行己" w:date="2023-10-27T17:48:48Z"/>
          <w:rFonts w:hint="eastAsia" w:ascii="宋体" w:hAnsi="宋体" w:cs="Courier New"/>
          <w:color w:val="000000"/>
          <w:sz w:val="24"/>
          <w:szCs w:val="24"/>
        </w:rPr>
      </w:pPr>
      <w:del w:id="687" w:author="行己" w:date="2023-10-27T17:48:48Z">
        <w:r>
          <w:rPr>
            <w:rFonts w:hint="eastAsia" w:ascii="宋体" w:hAnsi="宋体" w:cs="Courier New"/>
            <w:color w:val="000000"/>
            <w:sz w:val="24"/>
            <w:szCs w:val="24"/>
          </w:rPr>
          <w:delText>6.2.1履约保证金退还方式：</w:delText>
        </w:r>
      </w:del>
    </w:p>
    <w:p>
      <w:pPr>
        <w:spacing w:before="120" w:after="120"/>
        <w:ind w:left="408" w:hanging="408"/>
        <w:rPr>
          <w:del w:id="688" w:author="行己" w:date="2023-10-27T17:48:48Z"/>
          <w:rFonts w:hint="eastAsia" w:ascii="宋体" w:hAnsi="宋体" w:cs="Courier New"/>
          <w:color w:val="000000"/>
          <w:sz w:val="24"/>
          <w:szCs w:val="24"/>
        </w:rPr>
      </w:pPr>
      <w:del w:id="689" w:author="行己" w:date="2023-10-27T17:48:48Z">
        <w:r>
          <w:rPr>
            <w:rFonts w:hint="eastAsia" w:ascii="宋体" w:hAnsi="宋体" w:cs="Courier New"/>
            <w:color w:val="000000"/>
            <w:sz w:val="24"/>
            <w:szCs w:val="24"/>
          </w:rPr>
          <w:delText>6.2.2履约保证金退还时间：</w:delText>
        </w:r>
      </w:del>
    </w:p>
    <w:p>
      <w:pPr>
        <w:spacing w:before="120" w:after="120"/>
        <w:ind w:left="408" w:hanging="408"/>
        <w:rPr>
          <w:del w:id="690" w:author="行己" w:date="2023-10-27T17:48:48Z"/>
          <w:rFonts w:hint="eastAsia" w:ascii="宋体" w:hAnsi="宋体" w:cs="Courier New"/>
          <w:color w:val="000000"/>
          <w:sz w:val="24"/>
          <w:szCs w:val="24"/>
        </w:rPr>
      </w:pPr>
      <w:del w:id="691" w:author="行己" w:date="2023-10-27T17:48:48Z">
        <w:r>
          <w:rPr>
            <w:rFonts w:hint="eastAsia" w:ascii="宋体" w:hAnsi="宋体" w:cs="Courier New"/>
            <w:color w:val="000000"/>
            <w:sz w:val="24"/>
            <w:szCs w:val="24"/>
          </w:rPr>
          <w:delText>6.2.3履约保证金退还条件：</w:delText>
        </w:r>
      </w:del>
    </w:p>
    <w:p>
      <w:pPr>
        <w:spacing w:before="120" w:after="120"/>
        <w:ind w:left="408" w:hanging="408"/>
        <w:rPr>
          <w:del w:id="692" w:author="行己" w:date="2023-10-27T17:48:48Z"/>
          <w:rFonts w:ascii="宋体" w:hAnsi="宋体" w:cs="Courier New"/>
          <w:color w:val="000000"/>
          <w:sz w:val="24"/>
          <w:szCs w:val="24"/>
        </w:rPr>
      </w:pPr>
      <w:del w:id="693" w:author="行己" w:date="2023-10-27T17:48:48Z">
        <w:r>
          <w:rPr>
            <w:rFonts w:hint="eastAsia" w:ascii="宋体" w:hAnsi="宋体" w:cs="Courier New"/>
            <w:color w:val="000000"/>
            <w:sz w:val="24"/>
            <w:szCs w:val="24"/>
          </w:rPr>
          <w:delText>6.2.4履约保证金不予退还的情形：</w:delText>
        </w:r>
      </w:del>
    </w:p>
    <w:p>
      <w:pPr>
        <w:spacing w:before="145" w:after="145"/>
        <w:rPr>
          <w:del w:id="694" w:author="行己" w:date="2023-10-27T17:48:48Z"/>
          <w:rFonts w:ascii="宋体" w:hAnsi="宋体" w:eastAsia="仿宋_GB2312"/>
          <w:b/>
          <w:color w:val="000000"/>
          <w:sz w:val="24"/>
          <w:szCs w:val="24"/>
        </w:rPr>
      </w:pPr>
      <w:del w:id="695" w:author="行己" w:date="2023-10-27T17:48:48Z">
        <w:r>
          <w:rPr>
            <w:rFonts w:hint="eastAsia" w:ascii="宋体" w:hAnsi="宋体"/>
            <w:b/>
            <w:color w:val="000000"/>
            <w:sz w:val="24"/>
            <w:szCs w:val="24"/>
          </w:rPr>
          <w:delText>七、合同转包或分包</w:delText>
        </w:r>
      </w:del>
    </w:p>
    <w:p>
      <w:pPr>
        <w:spacing w:before="145" w:after="145"/>
        <w:rPr>
          <w:del w:id="696" w:author="行己" w:date="2023-10-27T17:48:48Z"/>
          <w:rFonts w:hint="eastAsia" w:ascii="宋体" w:hAnsi="宋体"/>
          <w:color w:val="000000"/>
          <w:sz w:val="24"/>
          <w:szCs w:val="24"/>
        </w:rPr>
      </w:pPr>
      <w:del w:id="697" w:author="行己" w:date="2023-10-27T17:48:48Z">
        <w:r>
          <w:rPr>
            <w:rFonts w:hint="eastAsia" w:ascii="宋体" w:hAnsi="宋体"/>
            <w:color w:val="000000"/>
            <w:sz w:val="24"/>
            <w:szCs w:val="24"/>
          </w:rPr>
          <w:delText>7.1乙方不得将合同标的转包给他人履行。</w:delText>
        </w:r>
      </w:del>
    </w:p>
    <w:p>
      <w:pPr>
        <w:spacing w:before="145" w:after="145"/>
        <w:rPr>
          <w:del w:id="698" w:author="行己" w:date="2023-10-27T17:48:48Z"/>
          <w:rFonts w:hint="eastAsia" w:ascii="宋体" w:hAnsi="宋体"/>
          <w:sz w:val="24"/>
          <w:szCs w:val="24"/>
        </w:rPr>
      </w:pPr>
      <w:del w:id="699" w:author="行己" w:date="2023-10-27T17:48:48Z">
        <w:r>
          <w:rPr>
            <w:rFonts w:ascii="宋体" w:hAnsi="宋体"/>
            <w:sz w:val="24"/>
            <w:szCs w:val="24"/>
          </w:rPr>
          <w:delText>7.2</w:delText>
        </w:r>
      </w:del>
      <w:del w:id="700" w:author="行己" w:date="2023-10-27T17:48:48Z">
        <w:r>
          <w:rPr>
            <w:rFonts w:hint="eastAsia" w:ascii="宋体" w:hAnsi="宋体"/>
            <w:sz w:val="24"/>
            <w:szCs w:val="24"/>
          </w:rPr>
          <w:delText>乙方不得将合同标的分包给他人履行。</w:delText>
        </w:r>
      </w:del>
    </w:p>
    <w:p>
      <w:pPr>
        <w:spacing w:before="145" w:after="145"/>
        <w:rPr>
          <w:del w:id="701" w:author="行己" w:date="2023-10-27T17:48:48Z"/>
          <w:rFonts w:ascii="宋体" w:hAnsi="宋体" w:eastAsia="仿宋_GB2312"/>
          <w:color w:val="000000"/>
          <w:sz w:val="24"/>
          <w:szCs w:val="24"/>
        </w:rPr>
      </w:pPr>
      <w:del w:id="702" w:author="行己" w:date="2023-10-27T17:48:48Z">
        <w:r>
          <w:rPr>
            <w:rFonts w:ascii="宋体" w:hAnsi="宋体"/>
            <w:color w:val="000000"/>
            <w:sz w:val="24"/>
            <w:szCs w:val="24"/>
          </w:rPr>
          <w:delText>7.3</w:delText>
        </w:r>
      </w:del>
      <w:del w:id="703" w:author="行己" w:date="2023-10-27T17:48:48Z">
        <w:r>
          <w:rPr>
            <w:rFonts w:hint="eastAsia" w:ascii="宋体" w:hAnsi="宋体"/>
            <w:color w:val="000000"/>
            <w:sz w:val="24"/>
            <w:szCs w:val="24"/>
          </w:rPr>
          <w:delText>乙方如有转包或未经甲方同意的分包行为，甲方有权解除合同。</w:delText>
        </w:r>
      </w:del>
    </w:p>
    <w:p>
      <w:pPr>
        <w:spacing w:before="120" w:after="120"/>
        <w:rPr>
          <w:del w:id="704" w:author="行己" w:date="2023-10-27T17:48:48Z"/>
          <w:rFonts w:ascii="宋体" w:hAnsi="宋体" w:cs="Courier New"/>
          <w:b/>
          <w:color w:val="000000"/>
          <w:sz w:val="24"/>
          <w:szCs w:val="24"/>
        </w:rPr>
      </w:pPr>
      <w:del w:id="705" w:author="行己" w:date="2023-10-27T17:48:48Z">
        <w:r>
          <w:rPr>
            <w:rFonts w:hint="eastAsia" w:ascii="宋体" w:hAnsi="宋体" w:cs="Courier New"/>
            <w:b/>
            <w:color w:val="000000"/>
            <w:sz w:val="24"/>
            <w:szCs w:val="24"/>
          </w:rPr>
          <w:delText>八</w:delText>
        </w:r>
      </w:del>
      <w:del w:id="706" w:author="行己" w:date="2023-10-27T17:48:48Z">
        <w:r>
          <w:rPr>
            <w:rFonts w:ascii="宋体" w:hAnsi="宋体" w:cs="Courier New"/>
            <w:b/>
            <w:color w:val="000000"/>
            <w:sz w:val="24"/>
            <w:szCs w:val="24"/>
          </w:rPr>
          <w:delText>、</w:delText>
        </w:r>
      </w:del>
      <w:del w:id="707" w:author="行己" w:date="2023-10-27T17:48:48Z">
        <w:r>
          <w:rPr>
            <w:rFonts w:hint="eastAsia" w:ascii="宋体" w:hAnsi="宋体" w:cs="Courier New"/>
            <w:b/>
            <w:color w:val="000000"/>
            <w:sz w:val="24"/>
            <w:szCs w:val="24"/>
          </w:rPr>
          <w:delText>合同款项</w:delText>
        </w:r>
      </w:del>
      <w:del w:id="708" w:author="行己" w:date="2023-10-27T17:48:48Z">
        <w:r>
          <w:rPr>
            <w:rFonts w:ascii="宋体" w:hAnsi="宋体" w:cs="Courier New"/>
            <w:b/>
            <w:color w:val="000000"/>
            <w:sz w:val="24"/>
            <w:szCs w:val="24"/>
          </w:rPr>
          <w:delText>支付</w:delText>
        </w:r>
      </w:del>
    </w:p>
    <w:p>
      <w:pPr>
        <w:spacing w:before="120" w:after="120"/>
        <w:rPr>
          <w:del w:id="709" w:author="行己" w:date="2023-10-27T17:48:48Z"/>
          <w:rFonts w:hint="eastAsia" w:ascii="宋体" w:hAnsi="宋体" w:cs="Courier New"/>
          <w:bCs/>
          <w:color w:val="000000"/>
          <w:sz w:val="24"/>
          <w:szCs w:val="24"/>
        </w:rPr>
      </w:pPr>
      <w:del w:id="710" w:author="行己" w:date="2023-10-27T17:48:48Z">
        <w:r>
          <w:rPr>
            <w:rFonts w:hint="eastAsia" w:ascii="宋体" w:hAnsi="宋体" w:cs="Courier New"/>
            <w:bCs/>
            <w:color w:val="000000"/>
            <w:sz w:val="24"/>
            <w:szCs w:val="24"/>
          </w:rPr>
          <w:delText>8</w:delText>
        </w:r>
      </w:del>
      <w:del w:id="711" w:author="行己" w:date="2023-10-27T17:48:48Z">
        <w:r>
          <w:rPr>
            <w:rFonts w:ascii="宋体" w:hAnsi="宋体" w:cs="Courier New"/>
            <w:bCs/>
            <w:color w:val="000000"/>
            <w:sz w:val="24"/>
            <w:szCs w:val="24"/>
          </w:rPr>
          <w:delText>.1</w:delText>
        </w:r>
      </w:del>
      <w:del w:id="712" w:author="行己" w:date="2023-10-27T17:48:48Z">
        <w:r>
          <w:rPr>
            <w:rFonts w:hint="eastAsia" w:ascii="宋体" w:hAnsi="宋体" w:cs="Courier New"/>
            <w:bCs/>
            <w:color w:val="000000"/>
            <w:sz w:val="24"/>
            <w:szCs w:val="24"/>
          </w:rPr>
          <w:delText>合同款项的支付方式及进度安排</w:delText>
        </w:r>
      </w:del>
    </w:p>
    <w:p>
      <w:pPr>
        <w:spacing w:before="120" w:after="120"/>
        <w:rPr>
          <w:del w:id="713" w:author="行己" w:date="2023-10-27T17:48:48Z"/>
          <w:rFonts w:hint="eastAsia" w:ascii="宋体" w:hAnsi="宋体" w:cs="Courier New"/>
          <w:bCs/>
          <w:color w:val="000000" w:themeColor="text1"/>
          <w:sz w:val="24"/>
          <w:szCs w:val="24"/>
        </w:rPr>
      </w:pPr>
      <w:del w:id="714" w:author="行己" w:date="2023-10-27T17:48:48Z">
        <w:r>
          <w:rPr>
            <w:rFonts w:hint="eastAsia" w:ascii="宋体" w:hAnsi="宋体" w:cs="Courier New"/>
            <w:bCs/>
            <w:color w:val="000000" w:themeColor="text1"/>
            <w:sz w:val="24"/>
            <w:szCs w:val="24"/>
          </w:rPr>
          <w:delText>8.1.1 预付款支付时间：合同签订且人员到位经面试合格后十个工作日内，预付款支付比例：</w:delText>
        </w:r>
      </w:del>
      <w:del w:id="715" w:author="行己" w:date="2023-10-27T17:48:48Z">
        <w:r>
          <w:rPr>
            <w:rFonts w:hint="eastAsia" w:ascii="宋体" w:hAnsi="宋体" w:cs="Courier New"/>
            <w:color w:val="000000" w:themeColor="text1"/>
            <w:sz w:val="24"/>
            <w:szCs w:val="24"/>
            <w:u w:val="single"/>
          </w:rPr>
          <w:delText>合同金额的50</w:delText>
        </w:r>
      </w:del>
      <w:del w:id="716" w:author="行己" w:date="2023-10-27T17:48:48Z">
        <w:r>
          <w:rPr>
            <w:rFonts w:ascii="宋体" w:hAnsi="宋体" w:cs="Courier New"/>
            <w:color w:val="000000" w:themeColor="text1"/>
            <w:sz w:val="24"/>
            <w:szCs w:val="24"/>
            <w:u w:val="single"/>
          </w:rPr>
          <w:delText>%</w:delText>
        </w:r>
      </w:del>
      <w:del w:id="717" w:author="行己" w:date="2023-10-27T17:48:48Z">
        <w:r>
          <w:rPr>
            <w:rFonts w:hint="eastAsia" w:ascii="宋体" w:hAnsi="宋体" w:cs="Courier New"/>
            <w:bCs/>
            <w:color w:val="000000" w:themeColor="text1"/>
            <w:sz w:val="24"/>
            <w:szCs w:val="24"/>
          </w:rPr>
          <w:delText>。</w:delText>
        </w:r>
      </w:del>
    </w:p>
    <w:p>
      <w:pPr>
        <w:spacing w:before="120" w:after="120"/>
        <w:rPr>
          <w:del w:id="718" w:author="行己" w:date="2023-10-27T17:48:48Z"/>
          <w:rFonts w:hint="eastAsia" w:ascii="宋体" w:hAnsi="宋体" w:cs="Courier New"/>
          <w:color w:val="000000" w:themeColor="text1"/>
          <w:sz w:val="24"/>
          <w:szCs w:val="24"/>
          <w:u w:val="single"/>
        </w:rPr>
      </w:pPr>
      <w:del w:id="719" w:author="行己" w:date="2023-10-27T17:48:48Z">
        <w:r>
          <w:rPr>
            <w:rFonts w:hint="eastAsia" w:ascii="宋体" w:hAnsi="宋体" w:cs="Courier New"/>
            <w:bCs/>
            <w:color w:val="000000" w:themeColor="text1"/>
            <w:sz w:val="24"/>
            <w:szCs w:val="24"/>
          </w:rPr>
          <w:delText>8.1.2 尾款支付时间：合同执行结束后在十个工作日内根据考核评价情况付款，尾款支付比例：</w:delText>
        </w:r>
      </w:del>
      <w:del w:id="720" w:author="行己" w:date="2023-10-27T17:48:48Z">
        <w:r>
          <w:rPr>
            <w:rFonts w:hint="eastAsia" w:ascii="宋体" w:hAnsi="宋体" w:cs="Courier New"/>
            <w:color w:val="000000" w:themeColor="text1"/>
            <w:sz w:val="24"/>
            <w:szCs w:val="24"/>
            <w:u w:val="single"/>
          </w:rPr>
          <w:delText>合同金额的50</w:delText>
        </w:r>
      </w:del>
      <w:del w:id="721" w:author="行己" w:date="2023-10-27T17:48:48Z">
        <w:r>
          <w:rPr>
            <w:rFonts w:ascii="宋体" w:hAnsi="宋体" w:cs="Courier New"/>
            <w:color w:val="000000" w:themeColor="text1"/>
            <w:sz w:val="24"/>
            <w:szCs w:val="24"/>
            <w:u w:val="single"/>
          </w:rPr>
          <w:delText>%</w:delText>
        </w:r>
      </w:del>
      <w:del w:id="722" w:author="行己" w:date="2023-10-27T17:48:48Z">
        <w:r>
          <w:rPr>
            <w:rFonts w:hint="eastAsia" w:ascii="宋体" w:hAnsi="宋体" w:cs="Courier New"/>
            <w:color w:val="000000" w:themeColor="text1"/>
            <w:sz w:val="24"/>
            <w:szCs w:val="24"/>
            <w:u w:val="single"/>
          </w:rPr>
          <w:delText>（考核不合格的将视情节轻重扣除合同总额的0.5%-1%）。</w:delText>
        </w:r>
      </w:del>
    </w:p>
    <w:p>
      <w:pPr>
        <w:spacing w:before="145" w:after="145"/>
        <w:rPr>
          <w:del w:id="723" w:author="行己" w:date="2023-10-27T17:48:48Z"/>
          <w:rFonts w:ascii="宋体" w:hAnsi="宋体" w:eastAsia="仿宋_GB2312"/>
          <w:b/>
          <w:color w:val="000000"/>
          <w:sz w:val="24"/>
          <w:szCs w:val="24"/>
        </w:rPr>
      </w:pPr>
      <w:del w:id="724" w:author="行己" w:date="2023-10-27T17:48:48Z">
        <w:r>
          <w:rPr>
            <w:rFonts w:hint="eastAsia" w:ascii="宋体" w:hAnsi="宋体"/>
            <w:b/>
            <w:color w:val="000000"/>
            <w:sz w:val="24"/>
            <w:szCs w:val="24"/>
          </w:rPr>
          <w:delText>九、税费</w:delText>
        </w:r>
      </w:del>
    </w:p>
    <w:p>
      <w:pPr>
        <w:spacing w:before="145" w:after="145"/>
        <w:rPr>
          <w:del w:id="725" w:author="行己" w:date="2023-10-27T17:48:48Z"/>
          <w:rFonts w:ascii="宋体" w:hAnsi="宋体" w:eastAsia="仿宋_GB2312"/>
          <w:color w:val="000000"/>
          <w:sz w:val="24"/>
          <w:szCs w:val="24"/>
        </w:rPr>
      </w:pPr>
      <w:del w:id="726" w:author="行己" w:date="2023-10-27T17:48:48Z">
        <w:r>
          <w:rPr>
            <w:rFonts w:hint="eastAsia" w:ascii="宋体" w:hAnsi="宋体"/>
            <w:color w:val="000000"/>
            <w:sz w:val="24"/>
            <w:szCs w:val="24"/>
          </w:rPr>
          <w:delText>9</w:delText>
        </w:r>
      </w:del>
      <w:del w:id="727" w:author="行己" w:date="2023-10-27T17:48:48Z">
        <w:r>
          <w:rPr>
            <w:rFonts w:ascii="宋体" w:hAnsi="宋体"/>
            <w:color w:val="000000"/>
            <w:sz w:val="24"/>
            <w:szCs w:val="24"/>
          </w:rPr>
          <w:delText>.1</w:delText>
        </w:r>
      </w:del>
      <w:del w:id="728" w:author="行己" w:date="2023-10-27T17:48:48Z">
        <w:r>
          <w:rPr>
            <w:rFonts w:hint="eastAsia" w:ascii="宋体" w:hAnsi="宋体"/>
            <w:color w:val="000000"/>
            <w:sz w:val="24"/>
            <w:szCs w:val="24"/>
          </w:rPr>
          <w:delText>本合同执行中相关的一切税费均由乙方负担。</w:delText>
        </w:r>
      </w:del>
    </w:p>
    <w:p>
      <w:pPr>
        <w:spacing w:before="120" w:after="120"/>
        <w:rPr>
          <w:del w:id="729" w:author="行己" w:date="2023-10-27T17:48:48Z"/>
          <w:rFonts w:ascii="宋体" w:hAnsi="宋体" w:cs="Courier New"/>
          <w:b/>
          <w:color w:val="000000"/>
          <w:sz w:val="24"/>
          <w:szCs w:val="24"/>
        </w:rPr>
      </w:pPr>
      <w:del w:id="730" w:author="行己" w:date="2023-10-27T17:48:48Z">
        <w:r>
          <w:rPr>
            <w:rFonts w:ascii="宋体" w:hAnsi="宋体" w:cs="Courier New"/>
            <w:b/>
            <w:color w:val="000000"/>
            <w:sz w:val="24"/>
            <w:szCs w:val="24"/>
          </w:rPr>
          <w:delText>十、</w:delText>
        </w:r>
      </w:del>
      <w:del w:id="731" w:author="行己" w:date="2023-10-27T17:48:48Z">
        <w:r>
          <w:rPr>
            <w:rFonts w:hint="eastAsia" w:ascii="宋体" w:hAnsi="宋体" w:cs="Courier New"/>
            <w:b/>
            <w:color w:val="000000"/>
            <w:sz w:val="24"/>
            <w:szCs w:val="24"/>
          </w:rPr>
          <w:delText>项目</w:delText>
        </w:r>
      </w:del>
      <w:del w:id="732" w:author="行己" w:date="2023-10-27T17:48:48Z">
        <w:r>
          <w:rPr>
            <w:rFonts w:ascii="宋体" w:hAnsi="宋体" w:cs="Courier New"/>
            <w:b/>
            <w:color w:val="000000"/>
            <w:sz w:val="24"/>
            <w:szCs w:val="24"/>
          </w:rPr>
          <w:delText>验收</w:delText>
        </w:r>
      </w:del>
    </w:p>
    <w:p>
      <w:pPr>
        <w:spacing w:before="120" w:after="120"/>
        <w:ind w:left="480" w:hanging="480"/>
        <w:rPr>
          <w:del w:id="733" w:author="行己" w:date="2023-10-27T17:48:48Z"/>
          <w:rFonts w:hint="eastAsia" w:ascii="宋体" w:hAnsi="宋体" w:cs="Courier New"/>
          <w:color w:val="000000"/>
          <w:sz w:val="24"/>
          <w:szCs w:val="24"/>
        </w:rPr>
      </w:pPr>
      <w:del w:id="734" w:author="行己" w:date="2023-10-27T17:48:48Z">
        <w:r>
          <w:rPr>
            <w:rFonts w:hint="eastAsia" w:ascii="宋体" w:hAnsi="宋体" w:cs="Courier New"/>
            <w:color w:val="000000"/>
            <w:sz w:val="24"/>
            <w:szCs w:val="24"/>
          </w:rPr>
          <w:delText>10.1 甲方依法组织履约验收工作。</w:delText>
        </w:r>
      </w:del>
    </w:p>
    <w:p>
      <w:pPr>
        <w:spacing w:before="120" w:after="120"/>
        <w:ind w:left="480" w:hanging="480"/>
        <w:rPr>
          <w:del w:id="735" w:author="行己" w:date="2023-10-27T17:48:48Z"/>
          <w:rFonts w:hint="eastAsia" w:ascii="宋体" w:hAnsi="宋体" w:cs="Courier New"/>
          <w:color w:val="000000"/>
          <w:sz w:val="24"/>
          <w:szCs w:val="24"/>
        </w:rPr>
      </w:pPr>
      <w:del w:id="736" w:author="行己" w:date="2023-10-27T17:48:48Z">
        <w:r>
          <w:rPr>
            <w:rFonts w:hint="eastAsia" w:ascii="宋体" w:hAnsi="宋体" w:cs="Courier New"/>
            <w:color w:val="000000"/>
            <w:sz w:val="24"/>
            <w:szCs w:val="24"/>
          </w:rPr>
          <w:delText>10.2 甲方在组织履约验收前，将根据项目特点制定验收方案，明确履约验收的时间、方式、程序等内容，并可根据项目特点对服务期内的服务实施情况进行分期考核，综合考核情况和服务效果进行验收。乙方应根据验收方案内容做好相应配合工作。</w:delText>
        </w:r>
      </w:del>
    </w:p>
    <w:p>
      <w:pPr>
        <w:spacing w:before="120" w:after="120"/>
        <w:ind w:left="480" w:hanging="480"/>
        <w:rPr>
          <w:del w:id="737" w:author="行己" w:date="2023-10-27T17:48:48Z"/>
          <w:rFonts w:hint="eastAsia" w:ascii="宋体" w:hAnsi="宋体" w:cs="Courier New"/>
          <w:color w:val="000000"/>
          <w:sz w:val="24"/>
          <w:szCs w:val="24"/>
        </w:rPr>
      </w:pPr>
      <w:del w:id="738" w:author="行己" w:date="2023-10-27T17:48:48Z">
        <w:r>
          <w:rPr>
            <w:rFonts w:hint="eastAsia" w:ascii="宋体" w:hAnsi="宋体" w:cs="Courier New"/>
            <w:color w:val="000000"/>
            <w:sz w:val="24"/>
            <w:szCs w:val="24"/>
          </w:rPr>
          <w:delText>10.3 对于实际使用人和甲方分离的项目，甲方邀请实际使用人参与验收。</w:delText>
        </w:r>
      </w:del>
    </w:p>
    <w:p>
      <w:pPr>
        <w:spacing w:before="120" w:after="120"/>
        <w:ind w:left="480" w:hanging="480"/>
        <w:rPr>
          <w:del w:id="739" w:author="行己" w:date="2023-10-27T17:48:48Z"/>
          <w:rFonts w:hint="eastAsia" w:ascii="宋体" w:hAnsi="宋体" w:cs="Courier New"/>
          <w:color w:val="000000"/>
          <w:sz w:val="24"/>
          <w:szCs w:val="24"/>
        </w:rPr>
      </w:pPr>
      <w:del w:id="740" w:author="行己" w:date="2023-10-27T17:48:48Z">
        <w:r>
          <w:rPr>
            <w:rFonts w:hint="eastAsia" w:ascii="宋体" w:hAnsi="宋体" w:cs="Courier New"/>
            <w:color w:val="000000"/>
            <w:sz w:val="24"/>
            <w:szCs w:val="24"/>
          </w:rPr>
          <w:delText>10.4 如有必要，甲方邀请参加本项目的其他供应商或第三方专业机构及专家参与验收，相关意见将作为验收书的参考资料。</w:delText>
        </w:r>
      </w:del>
    </w:p>
    <w:p>
      <w:pPr>
        <w:spacing w:before="120" w:after="120"/>
        <w:ind w:left="480" w:hanging="480"/>
        <w:rPr>
          <w:del w:id="741" w:author="行己" w:date="2023-10-27T17:48:48Z"/>
          <w:rFonts w:hint="eastAsia" w:ascii="宋体" w:hAnsi="宋体" w:cs="Courier New"/>
          <w:color w:val="000000"/>
          <w:sz w:val="24"/>
          <w:szCs w:val="24"/>
        </w:rPr>
      </w:pPr>
      <w:del w:id="742" w:author="行己" w:date="2023-10-27T17:48:48Z">
        <w:r>
          <w:rPr>
            <w:rFonts w:hint="eastAsia" w:ascii="宋体" w:hAnsi="宋体" w:cs="Courier New"/>
            <w:color w:val="000000"/>
            <w:sz w:val="24"/>
            <w:szCs w:val="24"/>
          </w:rPr>
          <w:delText>10.5 甲方成立验收小组，按照采购合同的约定对乙方的履约情况进行验收。验收时,甲方按照采购合同的约定对每一项技术、服务、安全标准的履约情况进行确认。验收结束后,验收小组出具验收书,列明各项标准的验收情况及项目总体评价,由验收双方共同签署。验收结果与采购合同约定的资金支付及履约保证金返还条件挂钩。履约验收的各项资料存档备查。</w:delText>
        </w:r>
      </w:del>
    </w:p>
    <w:p>
      <w:pPr>
        <w:spacing w:before="120" w:after="120"/>
        <w:ind w:left="480" w:hanging="480"/>
        <w:rPr>
          <w:del w:id="743" w:author="行己" w:date="2023-10-27T17:48:48Z"/>
          <w:rFonts w:hint="eastAsia" w:ascii="宋体" w:hAnsi="宋体" w:cs="Courier New"/>
          <w:color w:val="000000"/>
          <w:sz w:val="24"/>
          <w:szCs w:val="24"/>
        </w:rPr>
      </w:pPr>
      <w:del w:id="744" w:author="行己" w:date="2023-10-27T17:48:48Z">
        <w:r>
          <w:rPr>
            <w:rFonts w:hint="eastAsia" w:ascii="宋体" w:hAnsi="宋体" w:cs="Courier New"/>
            <w:color w:val="000000"/>
            <w:sz w:val="24"/>
            <w:szCs w:val="24"/>
          </w:rPr>
          <w:delText>10.6 验收合格的项目,甲方根据采购合同的约定及时向乙方支付合同款项、退还履约保证金。验收不合格的项目，甲方依法及时处理。采购合同的履行、违约责任和解决争议的方式等适用《民法典》。乙方在履约过程中有政府采购法律法规规定的违法违规情形的,甲方将及时报告本级财政部门。</w:delText>
        </w:r>
      </w:del>
    </w:p>
    <w:p>
      <w:pPr>
        <w:spacing w:before="120" w:after="120"/>
        <w:rPr>
          <w:del w:id="745" w:author="行己" w:date="2023-10-27T17:48:48Z"/>
          <w:rFonts w:ascii="宋体" w:hAnsi="宋体" w:cs="Courier New"/>
          <w:b/>
          <w:color w:val="000000"/>
          <w:sz w:val="24"/>
          <w:szCs w:val="24"/>
        </w:rPr>
      </w:pPr>
      <w:del w:id="746" w:author="行己" w:date="2023-10-27T17:48:48Z">
        <w:r>
          <w:rPr>
            <w:rFonts w:ascii="宋体" w:hAnsi="宋体" w:cs="Courier New"/>
            <w:b/>
            <w:color w:val="000000"/>
            <w:sz w:val="24"/>
            <w:szCs w:val="24"/>
          </w:rPr>
          <w:delText>十</w:delText>
        </w:r>
      </w:del>
      <w:del w:id="747" w:author="行己" w:date="2023-10-27T17:48:48Z">
        <w:r>
          <w:rPr>
            <w:rFonts w:hint="eastAsia" w:ascii="宋体" w:hAnsi="宋体" w:cs="Courier New"/>
            <w:b/>
            <w:color w:val="000000"/>
            <w:sz w:val="24"/>
            <w:szCs w:val="24"/>
          </w:rPr>
          <w:delText>一</w:delText>
        </w:r>
      </w:del>
      <w:del w:id="748" w:author="行己" w:date="2023-10-27T17:48:48Z">
        <w:r>
          <w:rPr>
            <w:rFonts w:ascii="宋体" w:hAnsi="宋体" w:cs="Courier New"/>
            <w:b/>
            <w:color w:val="000000"/>
            <w:sz w:val="24"/>
            <w:szCs w:val="24"/>
          </w:rPr>
          <w:delText>、违约责任</w:delText>
        </w:r>
      </w:del>
    </w:p>
    <w:p>
      <w:pPr>
        <w:spacing w:before="120" w:after="120"/>
        <w:ind w:left="410" w:hanging="410"/>
        <w:rPr>
          <w:del w:id="749" w:author="行己" w:date="2023-10-27T17:48:48Z"/>
          <w:rFonts w:ascii="宋体" w:hAnsi="宋体" w:cs="Courier New"/>
          <w:color w:val="000000"/>
          <w:sz w:val="24"/>
          <w:szCs w:val="24"/>
        </w:rPr>
      </w:pPr>
      <w:del w:id="750" w:author="行己" w:date="2023-10-27T17:48:48Z">
        <w:r>
          <w:rPr>
            <w:rFonts w:ascii="宋体" w:hAnsi="宋体" w:cs="Courier New"/>
            <w:color w:val="000000"/>
            <w:sz w:val="24"/>
            <w:szCs w:val="24"/>
          </w:rPr>
          <w:delText>1</w:delText>
        </w:r>
      </w:del>
      <w:del w:id="751" w:author="行己" w:date="2023-10-27T17:48:48Z">
        <w:r>
          <w:rPr>
            <w:rFonts w:hint="eastAsia" w:ascii="宋体" w:hAnsi="宋体" w:cs="Courier New"/>
            <w:color w:val="000000"/>
            <w:sz w:val="24"/>
            <w:szCs w:val="24"/>
          </w:rPr>
          <w:delText>1</w:delText>
        </w:r>
      </w:del>
      <w:del w:id="752" w:author="行己" w:date="2023-10-27T17:48:48Z">
        <w:r>
          <w:rPr>
            <w:rFonts w:ascii="宋体" w:hAnsi="宋体" w:cs="Courier New"/>
            <w:color w:val="000000"/>
            <w:sz w:val="24"/>
            <w:szCs w:val="24"/>
          </w:rPr>
          <w:delText>.1 甲方无正当理由</w:delText>
        </w:r>
      </w:del>
      <w:del w:id="753" w:author="行己" w:date="2023-10-27T17:48:48Z">
        <w:r>
          <w:rPr>
            <w:rFonts w:hint="eastAsia" w:ascii="宋体" w:hAnsi="宋体" w:cs="Courier New"/>
            <w:color w:val="000000"/>
            <w:sz w:val="24"/>
            <w:szCs w:val="24"/>
          </w:rPr>
          <w:delText>拒绝接受乙方提供服务</w:delText>
        </w:r>
      </w:del>
      <w:del w:id="754" w:author="行己" w:date="2023-10-27T17:48:48Z">
        <w:r>
          <w:rPr>
            <w:rFonts w:ascii="宋体" w:hAnsi="宋体" w:cs="Courier New"/>
            <w:color w:val="000000"/>
            <w:sz w:val="24"/>
            <w:szCs w:val="24"/>
          </w:rPr>
          <w:delText>的，甲方向乙方偿付</w:delText>
        </w:r>
      </w:del>
      <w:del w:id="755" w:author="行己" w:date="2023-10-27T17:48:48Z">
        <w:r>
          <w:rPr>
            <w:rFonts w:hint="eastAsia" w:ascii="宋体" w:hAnsi="宋体" w:cs="Courier New"/>
            <w:color w:val="000000"/>
            <w:sz w:val="24"/>
            <w:szCs w:val="24"/>
          </w:rPr>
          <w:delText>拒绝接受服务合同价款</w:delText>
        </w:r>
      </w:del>
      <w:del w:id="756" w:author="行己" w:date="2023-10-27T17:48:48Z">
        <w:r>
          <w:rPr>
            <w:rFonts w:ascii="宋体" w:hAnsi="宋体" w:cs="Courier New"/>
            <w:color w:val="000000"/>
            <w:sz w:val="24"/>
            <w:szCs w:val="24"/>
          </w:rPr>
          <w:delText>总值</w:delText>
        </w:r>
      </w:del>
      <w:del w:id="757" w:author="行己" w:date="2023-10-27T17:48:48Z">
        <w:r>
          <w:rPr>
            <w:rFonts w:hint="eastAsia" w:ascii="宋体" w:hAnsi="宋体" w:cs="Courier New"/>
            <w:color w:val="000000"/>
            <w:sz w:val="24"/>
            <w:szCs w:val="24"/>
            <w:u w:val="single"/>
          </w:rPr>
          <w:delText xml:space="preserve">    </w:delText>
        </w:r>
      </w:del>
      <w:del w:id="758" w:author="行己" w:date="2023-10-27T17:48:48Z">
        <w:r>
          <w:rPr>
            <w:rFonts w:ascii="宋体" w:hAnsi="宋体" w:cs="Courier New"/>
            <w:color w:val="000000"/>
            <w:sz w:val="24"/>
            <w:szCs w:val="24"/>
          </w:rPr>
          <w:delText>的违约金。</w:delText>
        </w:r>
      </w:del>
    </w:p>
    <w:p>
      <w:pPr>
        <w:spacing w:before="120" w:after="120"/>
        <w:ind w:left="410" w:hanging="410"/>
        <w:rPr>
          <w:del w:id="759" w:author="行己" w:date="2023-10-27T17:48:48Z"/>
          <w:rFonts w:ascii="宋体" w:hAnsi="宋体" w:cs="Courier New"/>
          <w:color w:val="000000"/>
          <w:sz w:val="24"/>
          <w:szCs w:val="24"/>
        </w:rPr>
      </w:pPr>
      <w:del w:id="760" w:author="行己" w:date="2023-10-27T17:48:48Z">
        <w:r>
          <w:rPr>
            <w:rFonts w:ascii="宋体" w:hAnsi="宋体" w:cs="Courier New"/>
            <w:color w:val="000000"/>
            <w:sz w:val="24"/>
            <w:szCs w:val="24"/>
          </w:rPr>
          <w:delText>1</w:delText>
        </w:r>
      </w:del>
      <w:del w:id="761" w:author="行己" w:date="2023-10-27T17:48:48Z">
        <w:r>
          <w:rPr>
            <w:rFonts w:hint="eastAsia" w:ascii="宋体" w:hAnsi="宋体" w:cs="Courier New"/>
            <w:color w:val="000000"/>
            <w:sz w:val="24"/>
            <w:szCs w:val="24"/>
          </w:rPr>
          <w:delText>1</w:delText>
        </w:r>
      </w:del>
      <w:del w:id="762" w:author="行己" w:date="2023-10-27T17:48:48Z">
        <w:r>
          <w:rPr>
            <w:rFonts w:ascii="宋体" w:hAnsi="宋体" w:cs="Courier New"/>
            <w:color w:val="000000"/>
            <w:sz w:val="24"/>
            <w:szCs w:val="24"/>
          </w:rPr>
          <w:delText>.2 甲方无故逾期验收和办理</w:delText>
        </w:r>
      </w:del>
      <w:del w:id="763" w:author="行己" w:date="2023-10-27T17:48:48Z">
        <w:r>
          <w:rPr>
            <w:rFonts w:hint="eastAsia" w:ascii="宋体" w:hAnsi="宋体" w:cs="Courier New"/>
            <w:color w:val="000000"/>
            <w:sz w:val="24"/>
            <w:szCs w:val="24"/>
          </w:rPr>
          <w:delText>合同款项</w:delText>
        </w:r>
      </w:del>
      <w:del w:id="764" w:author="行己" w:date="2023-10-27T17:48:48Z">
        <w:r>
          <w:rPr>
            <w:rFonts w:ascii="宋体" w:hAnsi="宋体" w:cs="Courier New"/>
            <w:color w:val="000000"/>
            <w:sz w:val="24"/>
            <w:szCs w:val="24"/>
          </w:rPr>
          <w:delText>支付手续的,甲方应按逾期付款总额</w:delText>
        </w:r>
      </w:del>
      <w:del w:id="765" w:author="行己" w:date="2023-10-27T17:48:48Z">
        <w:r>
          <w:rPr>
            <w:rFonts w:hint="eastAsia" w:ascii="宋体" w:hAnsi="宋体" w:cs="Courier New"/>
            <w:color w:val="000000"/>
            <w:sz w:val="24"/>
            <w:szCs w:val="24"/>
            <w:u w:val="single"/>
          </w:rPr>
          <w:delText xml:space="preserve">    </w:delText>
        </w:r>
      </w:del>
      <w:del w:id="766" w:author="行己" w:date="2023-10-27T17:48:48Z">
        <w:r>
          <w:rPr>
            <w:rFonts w:ascii="宋体" w:hAnsi="宋体" w:cs="Courier New"/>
            <w:color w:val="000000"/>
            <w:sz w:val="24"/>
            <w:szCs w:val="24"/>
          </w:rPr>
          <w:delText>每日向乙方支付违约金。</w:delText>
        </w:r>
      </w:del>
    </w:p>
    <w:p>
      <w:pPr>
        <w:spacing w:before="120" w:after="120"/>
        <w:ind w:left="410" w:hanging="410"/>
        <w:rPr>
          <w:del w:id="767" w:author="行己" w:date="2023-10-27T17:48:48Z"/>
          <w:rFonts w:ascii="宋体" w:hAnsi="宋体" w:cs="Courier New"/>
          <w:sz w:val="24"/>
          <w:szCs w:val="24"/>
        </w:rPr>
      </w:pPr>
      <w:del w:id="768" w:author="行己" w:date="2023-10-27T17:48:48Z">
        <w:r>
          <w:rPr>
            <w:rFonts w:ascii="宋体" w:hAnsi="宋体" w:cs="Courier New"/>
            <w:sz w:val="24"/>
            <w:szCs w:val="24"/>
          </w:rPr>
          <w:delText>1</w:delText>
        </w:r>
      </w:del>
      <w:del w:id="769" w:author="行己" w:date="2023-10-27T17:48:48Z">
        <w:r>
          <w:rPr>
            <w:rFonts w:hint="eastAsia" w:ascii="宋体" w:hAnsi="宋体" w:cs="Courier New"/>
            <w:sz w:val="24"/>
            <w:szCs w:val="24"/>
          </w:rPr>
          <w:delText>1</w:delText>
        </w:r>
      </w:del>
      <w:del w:id="770" w:author="行己" w:date="2023-10-27T17:48:48Z">
        <w:r>
          <w:rPr>
            <w:rFonts w:ascii="宋体" w:hAnsi="宋体" w:cs="Courier New"/>
            <w:sz w:val="24"/>
            <w:szCs w:val="24"/>
          </w:rPr>
          <w:delText>.3 乙方逾期</w:delText>
        </w:r>
      </w:del>
      <w:del w:id="771" w:author="行己" w:date="2023-10-27T17:48:48Z">
        <w:r>
          <w:rPr>
            <w:rFonts w:hint="eastAsia" w:ascii="宋体" w:hAnsi="宋体" w:cs="Courier New"/>
            <w:sz w:val="24"/>
            <w:szCs w:val="24"/>
          </w:rPr>
          <w:delText>交付合同标的</w:delText>
        </w:r>
      </w:del>
      <w:del w:id="772" w:author="行己" w:date="2023-10-27T17:48:48Z">
        <w:r>
          <w:rPr>
            <w:rFonts w:ascii="宋体" w:hAnsi="宋体" w:cs="Courier New"/>
            <w:sz w:val="24"/>
            <w:szCs w:val="24"/>
          </w:rPr>
          <w:delText>的，乙方应按逾期</w:delText>
        </w:r>
      </w:del>
      <w:del w:id="773" w:author="行己" w:date="2023-10-27T17:48:48Z">
        <w:r>
          <w:rPr>
            <w:rFonts w:hint="eastAsia" w:ascii="宋体" w:hAnsi="宋体" w:cs="Courier New"/>
            <w:sz w:val="24"/>
            <w:szCs w:val="24"/>
          </w:rPr>
          <w:delText>交付合同</w:delText>
        </w:r>
      </w:del>
      <w:del w:id="774" w:author="行己" w:date="2023-10-27T17:48:48Z">
        <w:r>
          <w:rPr>
            <w:rFonts w:ascii="宋体" w:hAnsi="宋体" w:cs="Courier New"/>
            <w:sz w:val="24"/>
            <w:szCs w:val="24"/>
          </w:rPr>
          <w:delText>总额每日千分之六向甲方支付违约金，由甲方从待付</w:delText>
        </w:r>
      </w:del>
      <w:del w:id="775" w:author="行己" w:date="2023-10-27T17:48:48Z">
        <w:r>
          <w:rPr>
            <w:rFonts w:hint="eastAsia" w:ascii="宋体" w:hAnsi="宋体" w:cs="Courier New"/>
            <w:sz w:val="24"/>
            <w:szCs w:val="24"/>
          </w:rPr>
          <w:delText>合同款项</w:delText>
        </w:r>
      </w:del>
      <w:del w:id="776" w:author="行己" w:date="2023-10-27T17:48:48Z">
        <w:r>
          <w:rPr>
            <w:rFonts w:ascii="宋体" w:hAnsi="宋体" w:cs="Courier New"/>
            <w:sz w:val="24"/>
            <w:szCs w:val="24"/>
          </w:rPr>
          <w:delText>中扣除。逾期超过约定日期10个工作日不能</w:delText>
        </w:r>
      </w:del>
      <w:del w:id="777" w:author="行己" w:date="2023-10-27T17:48:48Z">
        <w:r>
          <w:rPr>
            <w:rFonts w:hint="eastAsia" w:ascii="宋体" w:hAnsi="宋体" w:cs="Courier New"/>
            <w:sz w:val="24"/>
            <w:szCs w:val="24"/>
          </w:rPr>
          <w:delText>交付合同标的</w:delText>
        </w:r>
      </w:del>
      <w:del w:id="778" w:author="行己" w:date="2023-10-27T17:48:48Z">
        <w:r>
          <w:rPr>
            <w:rFonts w:ascii="宋体" w:hAnsi="宋体" w:cs="Courier New"/>
            <w:sz w:val="24"/>
            <w:szCs w:val="24"/>
          </w:rPr>
          <w:delText>的，甲方可解除本合同。乙方因逾期</w:delText>
        </w:r>
      </w:del>
      <w:del w:id="779" w:author="行己" w:date="2023-10-27T17:48:48Z">
        <w:r>
          <w:rPr>
            <w:rFonts w:hint="eastAsia" w:ascii="宋体" w:hAnsi="宋体" w:cs="Courier New"/>
            <w:sz w:val="24"/>
            <w:szCs w:val="24"/>
          </w:rPr>
          <w:delText>交付合同标的</w:delText>
        </w:r>
      </w:del>
      <w:del w:id="780" w:author="行己" w:date="2023-10-27T17:48:48Z">
        <w:r>
          <w:rPr>
            <w:rFonts w:ascii="宋体" w:hAnsi="宋体" w:cs="Courier New"/>
            <w:sz w:val="24"/>
            <w:szCs w:val="24"/>
          </w:rPr>
          <w:delText>或因其他违约行为导致甲方解除合同的，乙方应向甲方支付合同</w:delText>
        </w:r>
      </w:del>
      <w:del w:id="781" w:author="行己" w:date="2023-10-27T17:48:48Z">
        <w:r>
          <w:rPr>
            <w:rFonts w:hint="eastAsia" w:ascii="宋体" w:hAnsi="宋体" w:cs="Courier New"/>
            <w:sz w:val="24"/>
            <w:szCs w:val="24"/>
          </w:rPr>
          <w:delText>价款总额</w:delText>
        </w:r>
      </w:del>
      <w:del w:id="782" w:author="行己" w:date="2023-10-27T17:48:48Z">
        <w:r>
          <w:rPr>
            <w:rFonts w:hint="eastAsia" w:ascii="宋体" w:hAnsi="宋体" w:cs="Courier New"/>
            <w:sz w:val="24"/>
            <w:szCs w:val="24"/>
            <w:u w:val="single"/>
          </w:rPr>
          <w:delText xml:space="preserve">     </w:delText>
        </w:r>
      </w:del>
      <w:del w:id="783" w:author="行己" w:date="2023-10-27T17:48:48Z">
        <w:r>
          <w:rPr>
            <w:rFonts w:ascii="宋体" w:hAnsi="宋体" w:cs="Courier New"/>
            <w:sz w:val="24"/>
            <w:szCs w:val="24"/>
          </w:rPr>
          <w:delText xml:space="preserve">的违约金，如造成甲方损失超过违约金的，超出部分由乙方继续承担赔偿责任。 </w:delText>
        </w:r>
      </w:del>
    </w:p>
    <w:p>
      <w:pPr>
        <w:spacing w:before="120" w:after="120"/>
        <w:ind w:left="410" w:hanging="410"/>
        <w:rPr>
          <w:del w:id="784" w:author="行己" w:date="2023-10-27T17:48:48Z"/>
          <w:rFonts w:ascii="宋体" w:hAnsi="宋体" w:cs="Courier New"/>
          <w:sz w:val="24"/>
          <w:szCs w:val="24"/>
        </w:rPr>
      </w:pPr>
      <w:del w:id="785" w:author="行己" w:date="2023-10-27T17:48:48Z">
        <w:r>
          <w:rPr>
            <w:rFonts w:ascii="宋体" w:hAnsi="宋体" w:cs="Courier New"/>
            <w:sz w:val="24"/>
            <w:szCs w:val="24"/>
          </w:rPr>
          <w:delText>1</w:delText>
        </w:r>
      </w:del>
      <w:del w:id="786" w:author="行己" w:date="2023-10-27T17:48:48Z">
        <w:r>
          <w:rPr>
            <w:rFonts w:hint="eastAsia" w:ascii="宋体" w:hAnsi="宋体" w:cs="Courier New"/>
            <w:sz w:val="24"/>
            <w:szCs w:val="24"/>
          </w:rPr>
          <w:delText>1</w:delText>
        </w:r>
      </w:del>
      <w:del w:id="787" w:author="行己" w:date="2023-10-27T17:48:48Z">
        <w:r>
          <w:rPr>
            <w:rFonts w:ascii="宋体" w:hAnsi="宋体" w:cs="Courier New"/>
            <w:sz w:val="24"/>
            <w:szCs w:val="24"/>
          </w:rPr>
          <w:delText>.4 乙方</w:delText>
        </w:r>
      </w:del>
      <w:del w:id="788" w:author="行己" w:date="2023-10-27T17:48:48Z">
        <w:r>
          <w:rPr>
            <w:rFonts w:hint="eastAsia" w:ascii="宋体" w:hAnsi="宋体" w:cs="Courier New"/>
            <w:sz w:val="24"/>
            <w:szCs w:val="24"/>
          </w:rPr>
          <w:delText>交付合同标的的标准</w:delText>
        </w:r>
      </w:del>
      <w:del w:id="789" w:author="行己" w:date="2023-10-27T17:48:48Z">
        <w:r>
          <w:rPr>
            <w:rFonts w:ascii="宋体" w:hAnsi="宋体" w:cs="Courier New"/>
            <w:sz w:val="24"/>
            <w:szCs w:val="24"/>
          </w:rPr>
          <w:delText>不符合合同规定及</w:delText>
        </w:r>
      </w:del>
      <w:del w:id="790" w:author="行己" w:date="2023-10-27T17:48:48Z">
        <w:r>
          <w:rPr>
            <w:rFonts w:hint="eastAsia" w:ascii="宋体" w:hAnsi="宋体" w:cs="Courier New"/>
            <w:sz w:val="24"/>
            <w:szCs w:val="24"/>
          </w:rPr>
          <w:delText>磋商</w:delText>
        </w:r>
      </w:del>
      <w:del w:id="791" w:author="行己" w:date="2023-10-27T17:48:48Z">
        <w:r>
          <w:rPr>
            <w:rFonts w:ascii="宋体" w:hAnsi="宋体" w:cs="Courier New"/>
            <w:sz w:val="24"/>
            <w:szCs w:val="24"/>
          </w:rPr>
          <w:delText>文件规定标准的，甲方有权</w:delText>
        </w:r>
      </w:del>
      <w:del w:id="792" w:author="行己" w:date="2023-10-27T17:48:48Z">
        <w:r>
          <w:rPr>
            <w:rFonts w:hint="eastAsia" w:ascii="宋体" w:hAnsi="宋体" w:cs="Courier New"/>
            <w:sz w:val="24"/>
            <w:szCs w:val="24"/>
          </w:rPr>
          <w:delText>拒绝接受合同标的</w:delText>
        </w:r>
      </w:del>
      <w:del w:id="793" w:author="行己" w:date="2023-10-27T17:48:48Z">
        <w:r>
          <w:rPr>
            <w:rFonts w:ascii="宋体" w:hAnsi="宋体" w:cs="Courier New"/>
            <w:sz w:val="24"/>
            <w:szCs w:val="24"/>
          </w:rPr>
          <w:delText>，</w:delText>
        </w:r>
      </w:del>
      <w:del w:id="794" w:author="行己" w:date="2023-10-27T17:48:48Z">
        <w:r>
          <w:rPr>
            <w:rFonts w:hint="eastAsia" w:ascii="宋体" w:hAnsi="宋体" w:cs="Courier New"/>
            <w:sz w:val="24"/>
            <w:szCs w:val="24"/>
          </w:rPr>
          <w:delText>并</w:delText>
        </w:r>
      </w:del>
      <w:del w:id="795" w:author="行己" w:date="2023-10-27T17:48:48Z">
        <w:r>
          <w:rPr>
            <w:rFonts w:ascii="宋体" w:hAnsi="宋体" w:cs="Courier New"/>
            <w:sz w:val="24"/>
            <w:szCs w:val="24"/>
          </w:rPr>
          <w:delText>可单方面解除合同。</w:delText>
        </w:r>
      </w:del>
    </w:p>
    <w:p>
      <w:pPr>
        <w:spacing w:before="120" w:after="120"/>
        <w:rPr>
          <w:del w:id="796" w:author="行己" w:date="2023-10-27T17:48:48Z"/>
          <w:rFonts w:ascii="宋体" w:hAnsi="宋体" w:cs="Courier New"/>
          <w:b/>
          <w:color w:val="000000"/>
          <w:sz w:val="24"/>
          <w:szCs w:val="24"/>
        </w:rPr>
      </w:pPr>
      <w:del w:id="797" w:author="行己" w:date="2023-10-27T17:48:48Z">
        <w:r>
          <w:rPr>
            <w:rFonts w:ascii="宋体" w:hAnsi="宋体" w:cs="Courier New"/>
            <w:b/>
            <w:color w:val="000000"/>
            <w:sz w:val="24"/>
            <w:szCs w:val="24"/>
          </w:rPr>
          <w:delText>十</w:delText>
        </w:r>
      </w:del>
      <w:del w:id="798" w:author="行己" w:date="2023-10-27T17:48:48Z">
        <w:r>
          <w:rPr>
            <w:rFonts w:hint="eastAsia" w:ascii="宋体" w:hAnsi="宋体" w:cs="Courier New"/>
            <w:b/>
            <w:color w:val="000000"/>
            <w:sz w:val="24"/>
            <w:szCs w:val="24"/>
          </w:rPr>
          <w:delText>二</w:delText>
        </w:r>
      </w:del>
      <w:del w:id="799" w:author="行己" w:date="2023-10-27T17:48:48Z">
        <w:r>
          <w:rPr>
            <w:rFonts w:ascii="宋体" w:hAnsi="宋体" w:cs="Courier New"/>
            <w:b/>
            <w:color w:val="000000"/>
            <w:sz w:val="24"/>
            <w:szCs w:val="24"/>
          </w:rPr>
          <w:delText>、不可抗力事件处理</w:delText>
        </w:r>
      </w:del>
    </w:p>
    <w:p>
      <w:pPr>
        <w:spacing w:before="120" w:after="120"/>
        <w:ind w:left="480" w:hanging="480"/>
        <w:rPr>
          <w:del w:id="800" w:author="行己" w:date="2023-10-27T17:48:48Z"/>
          <w:rFonts w:ascii="宋体" w:hAnsi="宋体" w:cs="Courier New"/>
          <w:color w:val="000000"/>
          <w:sz w:val="24"/>
          <w:szCs w:val="24"/>
        </w:rPr>
      </w:pPr>
      <w:del w:id="801" w:author="行己" w:date="2023-10-27T17:48:48Z">
        <w:r>
          <w:rPr>
            <w:rFonts w:ascii="宋体" w:hAnsi="宋体" w:cs="Courier New"/>
            <w:color w:val="000000"/>
            <w:sz w:val="24"/>
            <w:szCs w:val="24"/>
          </w:rPr>
          <w:delText>1</w:delText>
        </w:r>
      </w:del>
      <w:del w:id="802" w:author="行己" w:date="2023-10-27T17:48:48Z">
        <w:r>
          <w:rPr>
            <w:rFonts w:hint="eastAsia" w:ascii="宋体" w:hAnsi="宋体" w:cs="Courier New"/>
            <w:color w:val="000000"/>
            <w:sz w:val="24"/>
            <w:szCs w:val="24"/>
          </w:rPr>
          <w:delText>2</w:delText>
        </w:r>
      </w:del>
      <w:del w:id="803" w:author="行己" w:date="2023-10-27T17:48:48Z">
        <w:r>
          <w:rPr>
            <w:rFonts w:ascii="宋体" w:hAnsi="宋体" w:cs="Courier New"/>
            <w:color w:val="000000"/>
            <w:sz w:val="24"/>
            <w:szCs w:val="24"/>
          </w:rPr>
          <w:delText>.1 在合同有效期内，任何一方因不可抗力事件导致不能履行合同，则合同履行期可延长，其延长期与不可抗力影响</w:delText>
        </w:r>
      </w:del>
      <w:del w:id="804" w:author="行己" w:date="2023-10-27T17:48:48Z">
        <w:r>
          <w:rPr>
            <w:rFonts w:hint="eastAsia" w:ascii="宋体" w:hAnsi="宋体" w:cs="Courier New"/>
            <w:color w:val="000000"/>
            <w:sz w:val="24"/>
            <w:szCs w:val="24"/>
          </w:rPr>
          <w:delText xml:space="preserve"> </w:delText>
        </w:r>
      </w:del>
      <w:del w:id="805" w:author="行己" w:date="2023-10-27T17:48:48Z">
        <w:r>
          <w:rPr>
            <w:rFonts w:ascii="宋体" w:hAnsi="宋体" w:cs="Courier New"/>
            <w:color w:val="000000"/>
            <w:sz w:val="24"/>
            <w:szCs w:val="24"/>
          </w:rPr>
          <w:delText>期相同。</w:delText>
        </w:r>
      </w:del>
    </w:p>
    <w:p>
      <w:pPr>
        <w:spacing w:before="120" w:after="120"/>
        <w:rPr>
          <w:del w:id="806" w:author="行己" w:date="2023-10-27T17:48:48Z"/>
          <w:rFonts w:ascii="宋体" w:hAnsi="宋体" w:cs="Courier New"/>
          <w:color w:val="000000"/>
          <w:sz w:val="24"/>
          <w:szCs w:val="24"/>
        </w:rPr>
      </w:pPr>
      <w:del w:id="807" w:author="行己" w:date="2023-10-27T17:48:48Z">
        <w:r>
          <w:rPr>
            <w:rFonts w:ascii="宋体" w:hAnsi="宋体" w:cs="Courier New"/>
            <w:color w:val="000000"/>
            <w:sz w:val="24"/>
            <w:szCs w:val="24"/>
          </w:rPr>
          <w:delText>1</w:delText>
        </w:r>
      </w:del>
      <w:del w:id="808" w:author="行己" w:date="2023-10-27T17:48:48Z">
        <w:r>
          <w:rPr>
            <w:rFonts w:hint="eastAsia" w:ascii="宋体" w:hAnsi="宋体" w:cs="Courier New"/>
            <w:color w:val="000000"/>
            <w:sz w:val="24"/>
            <w:szCs w:val="24"/>
          </w:rPr>
          <w:delText>2</w:delText>
        </w:r>
      </w:del>
      <w:del w:id="809" w:author="行己" w:date="2023-10-27T17:48:48Z">
        <w:r>
          <w:rPr>
            <w:rFonts w:ascii="宋体" w:hAnsi="宋体" w:cs="Courier New"/>
            <w:color w:val="000000"/>
            <w:sz w:val="24"/>
            <w:szCs w:val="24"/>
          </w:rPr>
          <w:delText>.2 不可抗力事件发生后，应立即通知对方，并寄送有关权威机构出具的证明。</w:delText>
        </w:r>
      </w:del>
    </w:p>
    <w:p>
      <w:pPr>
        <w:spacing w:before="120" w:after="120"/>
        <w:rPr>
          <w:del w:id="810" w:author="行己" w:date="2023-10-27T17:48:48Z"/>
          <w:rFonts w:ascii="宋体" w:hAnsi="宋体" w:cs="Courier New"/>
          <w:color w:val="000000"/>
          <w:sz w:val="24"/>
          <w:szCs w:val="24"/>
        </w:rPr>
      </w:pPr>
      <w:del w:id="811" w:author="行己" w:date="2023-10-27T17:48:48Z">
        <w:r>
          <w:rPr>
            <w:rFonts w:ascii="宋体" w:hAnsi="宋体" w:cs="Courier New"/>
            <w:color w:val="000000"/>
            <w:sz w:val="24"/>
            <w:szCs w:val="24"/>
          </w:rPr>
          <w:delText>1</w:delText>
        </w:r>
      </w:del>
      <w:del w:id="812" w:author="行己" w:date="2023-10-27T17:48:48Z">
        <w:r>
          <w:rPr>
            <w:rFonts w:hint="eastAsia" w:ascii="宋体" w:hAnsi="宋体" w:cs="Courier New"/>
            <w:color w:val="000000"/>
            <w:sz w:val="24"/>
            <w:szCs w:val="24"/>
          </w:rPr>
          <w:delText>2</w:delText>
        </w:r>
      </w:del>
      <w:del w:id="813" w:author="行己" w:date="2023-10-27T17:48:48Z">
        <w:r>
          <w:rPr>
            <w:rFonts w:ascii="宋体" w:hAnsi="宋体" w:cs="Courier New"/>
            <w:color w:val="000000"/>
            <w:sz w:val="24"/>
            <w:szCs w:val="24"/>
          </w:rPr>
          <w:delText>.3 不可抗力事件延续120天以上，双方应通过友好协商，确定是否继续履行合同。</w:delText>
        </w:r>
      </w:del>
    </w:p>
    <w:p>
      <w:pPr>
        <w:spacing w:before="120" w:after="120"/>
        <w:rPr>
          <w:del w:id="814" w:author="行己" w:date="2023-10-27T17:48:48Z"/>
          <w:rFonts w:ascii="宋体" w:hAnsi="宋体" w:cs="Courier New"/>
          <w:b/>
          <w:sz w:val="24"/>
          <w:szCs w:val="24"/>
        </w:rPr>
      </w:pPr>
      <w:del w:id="815" w:author="行己" w:date="2023-10-27T17:48:48Z">
        <w:r>
          <w:rPr>
            <w:rFonts w:ascii="宋体" w:hAnsi="宋体" w:cs="Courier New"/>
            <w:b/>
            <w:sz w:val="24"/>
            <w:szCs w:val="24"/>
          </w:rPr>
          <w:delText>十</w:delText>
        </w:r>
      </w:del>
      <w:del w:id="816" w:author="行己" w:date="2023-10-27T17:48:48Z">
        <w:r>
          <w:rPr>
            <w:rFonts w:hint="eastAsia" w:ascii="宋体" w:hAnsi="宋体" w:cs="Courier New"/>
            <w:b/>
            <w:sz w:val="24"/>
            <w:szCs w:val="24"/>
          </w:rPr>
          <w:delText>三</w:delText>
        </w:r>
      </w:del>
      <w:del w:id="817" w:author="行己" w:date="2023-10-27T17:48:48Z">
        <w:r>
          <w:rPr>
            <w:rFonts w:ascii="宋体" w:hAnsi="宋体" w:cs="Courier New"/>
            <w:b/>
            <w:sz w:val="24"/>
            <w:szCs w:val="24"/>
          </w:rPr>
          <w:delText>、</w:delText>
        </w:r>
      </w:del>
      <w:del w:id="818" w:author="行己" w:date="2023-10-27T17:48:48Z">
        <w:r>
          <w:rPr>
            <w:rFonts w:hint="eastAsia" w:ascii="宋体" w:hAnsi="宋体" w:cs="Courier New"/>
            <w:b/>
            <w:sz w:val="24"/>
            <w:szCs w:val="24"/>
          </w:rPr>
          <w:delText>解决争议的方法</w:delText>
        </w:r>
      </w:del>
    </w:p>
    <w:p>
      <w:pPr>
        <w:spacing w:before="120" w:after="120"/>
        <w:rPr>
          <w:del w:id="819" w:author="行己" w:date="2023-10-27T17:48:48Z"/>
          <w:rFonts w:hint="eastAsia" w:ascii="宋体" w:hAnsi="宋体" w:cs="Courier New"/>
          <w:sz w:val="24"/>
          <w:szCs w:val="24"/>
        </w:rPr>
      </w:pPr>
      <w:del w:id="820" w:author="行己" w:date="2023-10-27T17:48:48Z">
        <w:r>
          <w:rPr>
            <w:rFonts w:hint="eastAsia" w:ascii="宋体" w:hAnsi="宋体" w:cs="Courier New"/>
            <w:sz w:val="24"/>
            <w:szCs w:val="24"/>
          </w:rPr>
          <w:delText>13.1双方在签订、履行合同中所发生的一切争议，应通过友好协商解决。如协商不成，由甲方住所地人民法院管辖。</w:delText>
        </w:r>
      </w:del>
    </w:p>
    <w:p>
      <w:pPr>
        <w:spacing w:before="120" w:after="120"/>
        <w:rPr>
          <w:del w:id="821" w:author="行己" w:date="2023-10-27T17:48:48Z"/>
          <w:rFonts w:ascii="宋体" w:hAnsi="宋体" w:cs="Courier New"/>
          <w:b/>
          <w:sz w:val="24"/>
          <w:szCs w:val="24"/>
        </w:rPr>
      </w:pPr>
      <w:del w:id="822" w:author="行己" w:date="2023-10-27T17:48:48Z">
        <w:r>
          <w:rPr>
            <w:rFonts w:ascii="宋体" w:hAnsi="宋体" w:cs="Courier New"/>
            <w:b/>
            <w:sz w:val="24"/>
            <w:szCs w:val="24"/>
          </w:rPr>
          <w:delText>十</w:delText>
        </w:r>
      </w:del>
      <w:del w:id="823" w:author="行己" w:date="2023-10-27T17:48:48Z">
        <w:r>
          <w:rPr>
            <w:rFonts w:hint="eastAsia" w:ascii="宋体" w:hAnsi="宋体" w:cs="Courier New"/>
            <w:b/>
            <w:sz w:val="24"/>
            <w:szCs w:val="24"/>
          </w:rPr>
          <w:delText>四</w:delText>
        </w:r>
      </w:del>
      <w:del w:id="824" w:author="行己" w:date="2023-10-27T17:48:48Z">
        <w:r>
          <w:rPr>
            <w:rFonts w:ascii="宋体" w:hAnsi="宋体" w:cs="Courier New"/>
            <w:b/>
            <w:sz w:val="24"/>
            <w:szCs w:val="24"/>
          </w:rPr>
          <w:delText>、合同生效及其它</w:delText>
        </w:r>
      </w:del>
    </w:p>
    <w:p>
      <w:pPr>
        <w:spacing w:before="120" w:after="120"/>
        <w:rPr>
          <w:del w:id="825" w:author="行己" w:date="2023-10-27T17:48:48Z"/>
          <w:rFonts w:ascii="宋体" w:hAnsi="宋体" w:cs="Courier New"/>
          <w:sz w:val="24"/>
          <w:szCs w:val="24"/>
        </w:rPr>
      </w:pPr>
      <w:del w:id="826" w:author="行己" w:date="2023-10-27T17:48:48Z">
        <w:r>
          <w:rPr>
            <w:rFonts w:ascii="宋体" w:hAnsi="宋体" w:cs="Courier New"/>
            <w:sz w:val="24"/>
            <w:szCs w:val="24"/>
          </w:rPr>
          <w:delText>1</w:delText>
        </w:r>
      </w:del>
      <w:del w:id="827" w:author="行己" w:date="2023-10-27T17:48:48Z">
        <w:r>
          <w:rPr>
            <w:rFonts w:hint="eastAsia" w:ascii="宋体" w:hAnsi="宋体" w:cs="Courier New"/>
            <w:sz w:val="24"/>
            <w:szCs w:val="24"/>
          </w:rPr>
          <w:delText>4</w:delText>
        </w:r>
      </w:del>
      <w:del w:id="828" w:author="行己" w:date="2023-10-27T17:48:48Z">
        <w:r>
          <w:rPr>
            <w:rFonts w:ascii="宋体" w:hAnsi="宋体" w:cs="Courier New"/>
            <w:sz w:val="24"/>
            <w:szCs w:val="24"/>
          </w:rPr>
          <w:delText>.1 合同经双方法定代表人或授权委托代</w:delText>
        </w:r>
      </w:del>
      <w:del w:id="829" w:author="行己" w:date="2023-10-27T17:48:48Z">
        <w:r>
          <w:rPr>
            <w:rFonts w:hint="eastAsia" w:ascii="宋体" w:hAnsi="宋体" w:cs="Courier New"/>
            <w:sz w:val="24"/>
            <w:szCs w:val="24"/>
          </w:rPr>
          <w:delText>表</w:delText>
        </w:r>
      </w:del>
      <w:del w:id="830" w:author="行己" w:date="2023-10-27T17:48:48Z">
        <w:r>
          <w:rPr>
            <w:rFonts w:ascii="宋体" w:hAnsi="宋体" w:cs="Courier New"/>
            <w:sz w:val="24"/>
            <w:szCs w:val="24"/>
          </w:rPr>
          <w:delText>人签字并加盖单位公章后生效。</w:delText>
        </w:r>
      </w:del>
    </w:p>
    <w:p>
      <w:pPr>
        <w:spacing w:before="120" w:after="120"/>
        <w:rPr>
          <w:del w:id="831" w:author="行己" w:date="2023-10-27T17:48:48Z"/>
          <w:rFonts w:ascii="宋体" w:hAnsi="宋体" w:cs="Courier New"/>
          <w:color w:val="000000"/>
          <w:sz w:val="24"/>
          <w:szCs w:val="24"/>
        </w:rPr>
      </w:pPr>
      <w:del w:id="832" w:author="行己" w:date="2023-10-27T17:48:48Z">
        <w:r>
          <w:rPr>
            <w:rFonts w:ascii="宋体" w:hAnsi="宋体" w:cs="Courier New"/>
            <w:sz w:val="24"/>
            <w:szCs w:val="24"/>
          </w:rPr>
          <w:delText>1</w:delText>
        </w:r>
      </w:del>
      <w:del w:id="833" w:author="行己" w:date="2023-10-27T17:48:48Z">
        <w:r>
          <w:rPr>
            <w:rFonts w:hint="eastAsia" w:ascii="宋体" w:hAnsi="宋体" w:cs="Courier New"/>
            <w:sz w:val="24"/>
            <w:szCs w:val="24"/>
          </w:rPr>
          <w:delText>4</w:delText>
        </w:r>
      </w:del>
      <w:del w:id="834" w:author="行己" w:date="2023-10-27T17:48:48Z">
        <w:r>
          <w:rPr>
            <w:rFonts w:ascii="宋体" w:hAnsi="宋体" w:cs="Courier New"/>
            <w:sz w:val="24"/>
            <w:szCs w:val="24"/>
          </w:rPr>
          <w:delText>.2本合同未尽事宜，遵照</w:delText>
        </w:r>
      </w:del>
      <w:del w:id="835" w:author="行己" w:date="2023-10-27T17:48:48Z">
        <w:r>
          <w:rPr>
            <w:rFonts w:hint="eastAsia" w:ascii="宋体" w:hAnsi="宋体" w:cs="Courier New"/>
            <w:sz w:val="24"/>
            <w:szCs w:val="24"/>
          </w:rPr>
          <w:delText>《民法典》、《政府采购法》</w:delText>
        </w:r>
      </w:del>
      <w:del w:id="836" w:author="行己" w:date="2023-10-27T17:48:48Z">
        <w:r>
          <w:rPr>
            <w:rFonts w:ascii="宋体" w:hAnsi="宋体" w:cs="Courier New"/>
            <w:sz w:val="24"/>
            <w:szCs w:val="24"/>
          </w:rPr>
          <w:delText>有关</w:delText>
        </w:r>
      </w:del>
      <w:del w:id="837" w:author="行己" w:date="2023-10-27T17:48:48Z">
        <w:r>
          <w:rPr>
            <w:rFonts w:ascii="宋体" w:hAnsi="宋体" w:cs="Courier New"/>
            <w:color w:val="000000"/>
            <w:sz w:val="24"/>
            <w:szCs w:val="24"/>
          </w:rPr>
          <w:delText>条文执行。</w:delText>
        </w:r>
      </w:del>
    </w:p>
    <w:p>
      <w:pPr>
        <w:spacing w:before="120" w:after="120"/>
        <w:ind w:left="480" w:hanging="480"/>
        <w:rPr>
          <w:del w:id="838" w:author="行己" w:date="2023-10-27T17:48:48Z"/>
          <w:rFonts w:ascii="宋体" w:hAnsi="宋体" w:cs="Courier New"/>
          <w:color w:val="000000"/>
          <w:sz w:val="24"/>
          <w:szCs w:val="24"/>
        </w:rPr>
      </w:pPr>
      <w:del w:id="839" w:author="行己" w:date="2023-10-27T17:48:48Z">
        <w:r>
          <w:rPr>
            <w:rFonts w:ascii="宋体" w:hAnsi="宋体" w:cs="Courier New"/>
            <w:color w:val="000000"/>
            <w:sz w:val="24"/>
            <w:szCs w:val="24"/>
          </w:rPr>
          <w:delText>1</w:delText>
        </w:r>
      </w:del>
      <w:del w:id="840" w:author="行己" w:date="2023-10-27T17:48:48Z">
        <w:r>
          <w:rPr>
            <w:rFonts w:hint="eastAsia" w:ascii="宋体" w:hAnsi="宋体" w:cs="Courier New"/>
            <w:color w:val="000000"/>
            <w:sz w:val="24"/>
            <w:szCs w:val="24"/>
          </w:rPr>
          <w:delText>4</w:delText>
        </w:r>
      </w:del>
      <w:del w:id="841" w:author="行己" w:date="2023-10-27T17:48:48Z">
        <w:r>
          <w:rPr>
            <w:rFonts w:ascii="宋体" w:hAnsi="宋体" w:cs="Courier New"/>
            <w:color w:val="000000"/>
            <w:sz w:val="24"/>
            <w:szCs w:val="24"/>
          </w:rPr>
          <w:delText>.</w:delText>
        </w:r>
      </w:del>
      <w:del w:id="842" w:author="行己" w:date="2023-10-27T17:48:48Z">
        <w:r>
          <w:rPr>
            <w:rFonts w:hint="eastAsia" w:ascii="宋体" w:hAnsi="宋体" w:cs="Courier New"/>
            <w:color w:val="000000"/>
            <w:sz w:val="24"/>
            <w:szCs w:val="24"/>
          </w:rPr>
          <w:delText>3</w:delText>
        </w:r>
      </w:del>
      <w:del w:id="843" w:author="行己" w:date="2023-10-27T17:48:48Z">
        <w:r>
          <w:rPr>
            <w:rFonts w:ascii="宋体" w:hAnsi="宋体" w:cs="Courier New"/>
            <w:color w:val="000000"/>
            <w:sz w:val="24"/>
            <w:szCs w:val="24"/>
          </w:rPr>
          <w:delText xml:space="preserve"> 本合同正本一式</w:delText>
        </w:r>
      </w:del>
      <w:del w:id="844" w:author="行己" w:date="2023-10-27T17:48:48Z">
        <w:r>
          <w:rPr>
            <w:rFonts w:hint="eastAsia" w:ascii="宋体" w:hAnsi="宋体" w:cs="Courier New"/>
            <w:color w:val="000000"/>
            <w:sz w:val="24"/>
            <w:szCs w:val="24"/>
          </w:rPr>
          <w:delText>三</w:delText>
        </w:r>
      </w:del>
      <w:del w:id="845" w:author="行己" w:date="2023-10-27T17:48:48Z">
        <w:r>
          <w:rPr>
            <w:rFonts w:ascii="宋体" w:hAnsi="宋体" w:cs="Courier New"/>
            <w:color w:val="000000"/>
            <w:sz w:val="24"/>
            <w:szCs w:val="24"/>
          </w:rPr>
          <w:delText>份，具有同等法律效力，甲</w:delText>
        </w:r>
      </w:del>
      <w:del w:id="846" w:author="行己" w:date="2023-10-27T17:48:48Z">
        <w:r>
          <w:rPr>
            <w:rFonts w:hint="eastAsia" w:ascii="宋体" w:hAnsi="宋体" w:cs="Courier New"/>
            <w:color w:val="000000"/>
            <w:sz w:val="24"/>
            <w:szCs w:val="24"/>
          </w:rPr>
          <w:delText>方、</w:delText>
        </w:r>
      </w:del>
      <w:del w:id="847" w:author="行己" w:date="2023-10-27T17:48:48Z">
        <w:r>
          <w:rPr>
            <w:rFonts w:ascii="宋体" w:hAnsi="宋体" w:cs="Courier New"/>
            <w:color w:val="000000"/>
            <w:sz w:val="24"/>
            <w:szCs w:val="24"/>
          </w:rPr>
          <w:delText>乙方</w:delText>
        </w:r>
      </w:del>
      <w:del w:id="848" w:author="行己" w:date="2023-10-27T17:48:48Z">
        <w:r>
          <w:rPr>
            <w:rFonts w:hint="eastAsia" w:ascii="宋体" w:hAnsi="宋体" w:cs="Courier New"/>
            <w:color w:val="000000"/>
            <w:sz w:val="24"/>
            <w:szCs w:val="24"/>
          </w:rPr>
          <w:delText>及财政监管部门</w:delText>
        </w:r>
      </w:del>
      <w:del w:id="849" w:author="行己" w:date="2023-10-27T17:48:48Z">
        <w:r>
          <w:rPr>
            <w:rFonts w:ascii="宋体" w:hAnsi="宋体" w:cs="Courier New"/>
            <w:color w:val="000000"/>
            <w:sz w:val="24"/>
            <w:szCs w:val="24"/>
          </w:rPr>
          <w:delText>各执一份。</w:delText>
        </w:r>
      </w:del>
    </w:p>
    <w:p>
      <w:pPr>
        <w:spacing w:before="120" w:after="120" w:line="0" w:lineRule="atLeast"/>
        <w:ind w:left="480" w:hanging="480"/>
        <w:rPr>
          <w:del w:id="850" w:author="行己" w:date="2023-10-27T17:48:48Z"/>
          <w:rFonts w:ascii="宋体" w:hAnsi="宋体" w:cs="Courier New"/>
          <w:color w:val="000000"/>
          <w:sz w:val="24"/>
          <w:szCs w:val="24"/>
        </w:rPr>
      </w:pPr>
      <w:del w:id="851" w:author="行己" w:date="2023-10-27T17:48:48Z">
        <w:r>
          <w:rPr>
            <w:rFonts w:ascii="宋体" w:hAnsi="宋体" w:cs="Courier New"/>
            <w:color w:val="000000"/>
            <w:sz w:val="24"/>
            <w:szCs w:val="24"/>
          </w:rPr>
          <w:delText xml:space="preserve">  甲方：                        乙方： </w:delText>
        </w:r>
      </w:del>
    </w:p>
    <w:p>
      <w:pPr>
        <w:spacing w:before="120" w:after="120" w:line="0" w:lineRule="atLeast"/>
        <w:rPr>
          <w:del w:id="852" w:author="行己" w:date="2023-10-27T17:48:48Z"/>
          <w:rFonts w:ascii="宋体" w:hAnsi="宋体" w:cs="Courier New"/>
          <w:color w:val="000000"/>
          <w:sz w:val="24"/>
          <w:szCs w:val="24"/>
        </w:rPr>
      </w:pPr>
      <w:del w:id="853" w:author="行己" w:date="2023-10-27T17:48:48Z">
        <w:r>
          <w:rPr>
            <w:rFonts w:ascii="宋体" w:hAnsi="宋体" w:cs="Courier New"/>
            <w:color w:val="000000"/>
            <w:sz w:val="24"/>
            <w:szCs w:val="24"/>
          </w:rPr>
          <w:delText xml:space="preserve">  地址：                       </w:delText>
        </w:r>
      </w:del>
      <w:del w:id="854" w:author="行己" w:date="2023-10-27T17:48:48Z">
        <w:r>
          <w:rPr>
            <w:rFonts w:hint="eastAsia" w:ascii="宋体" w:hAnsi="宋体" w:cs="Courier New"/>
            <w:color w:val="000000"/>
            <w:sz w:val="24"/>
            <w:szCs w:val="24"/>
          </w:rPr>
          <w:delText xml:space="preserve"> </w:delText>
        </w:r>
      </w:del>
      <w:del w:id="855" w:author="行己" w:date="2023-10-27T17:48:48Z">
        <w:r>
          <w:rPr>
            <w:rFonts w:ascii="宋体" w:hAnsi="宋体" w:cs="Courier New"/>
            <w:color w:val="000000"/>
            <w:sz w:val="24"/>
            <w:szCs w:val="24"/>
          </w:rPr>
          <w:delText xml:space="preserve">地址： </w:delText>
        </w:r>
      </w:del>
    </w:p>
    <w:p>
      <w:pPr>
        <w:spacing w:before="120" w:after="120" w:line="0" w:lineRule="atLeast"/>
        <w:rPr>
          <w:del w:id="856" w:author="行己" w:date="2023-10-27T17:48:48Z"/>
          <w:rFonts w:ascii="宋体" w:hAnsi="宋体" w:cs="Courier New"/>
          <w:color w:val="000000"/>
          <w:sz w:val="24"/>
          <w:szCs w:val="24"/>
        </w:rPr>
      </w:pPr>
      <w:del w:id="857" w:author="行己" w:date="2023-10-27T17:48:48Z">
        <w:r>
          <w:rPr>
            <w:rFonts w:ascii="宋体" w:hAnsi="宋体" w:cs="Courier New"/>
            <w:color w:val="000000"/>
            <w:sz w:val="24"/>
            <w:szCs w:val="24"/>
          </w:rPr>
          <w:delText xml:space="preserve">  法定代表人</w:delText>
        </w:r>
      </w:del>
      <w:del w:id="858" w:author="行己" w:date="2023-10-27T17:48:48Z">
        <w:r>
          <w:rPr>
            <w:rFonts w:hint="eastAsia" w:ascii="宋体" w:hAnsi="宋体" w:cs="Courier New"/>
            <w:color w:val="000000"/>
            <w:sz w:val="24"/>
            <w:szCs w:val="24"/>
          </w:rPr>
          <w:delText>或授权代表</w:delText>
        </w:r>
      </w:del>
      <w:del w:id="859" w:author="行己" w:date="2023-10-27T17:48:48Z">
        <w:r>
          <w:rPr>
            <w:rFonts w:ascii="宋体" w:hAnsi="宋体" w:cs="Courier New"/>
            <w:color w:val="000000"/>
            <w:sz w:val="24"/>
            <w:szCs w:val="24"/>
          </w:rPr>
          <w:delText>：        法定代表人</w:delText>
        </w:r>
      </w:del>
      <w:del w:id="860" w:author="行己" w:date="2023-10-27T17:48:48Z">
        <w:r>
          <w:rPr>
            <w:rFonts w:hint="eastAsia" w:ascii="宋体" w:hAnsi="宋体" w:cs="Courier New"/>
            <w:color w:val="000000"/>
            <w:sz w:val="24"/>
            <w:szCs w:val="24"/>
          </w:rPr>
          <w:delText>或授权代表</w:delText>
        </w:r>
      </w:del>
      <w:del w:id="861" w:author="行己" w:date="2023-10-27T17:48:48Z">
        <w:r>
          <w:rPr>
            <w:rFonts w:ascii="宋体" w:hAnsi="宋体" w:cs="Courier New"/>
            <w:color w:val="000000"/>
            <w:sz w:val="24"/>
            <w:szCs w:val="24"/>
          </w:rPr>
          <w:delText>：</w:delText>
        </w:r>
      </w:del>
    </w:p>
    <w:p>
      <w:pPr>
        <w:spacing w:before="120" w:after="120" w:line="0" w:lineRule="atLeast"/>
        <w:ind w:firstLine="240"/>
        <w:rPr>
          <w:del w:id="862" w:author="行己" w:date="2023-10-27T17:48:48Z"/>
          <w:rFonts w:hint="eastAsia" w:ascii="宋体" w:hAnsi="Courier New" w:cs="Courier New"/>
          <w:color w:val="000000"/>
          <w:szCs w:val="21"/>
        </w:rPr>
      </w:pPr>
      <w:del w:id="863" w:author="行己" w:date="2023-10-27T17:48:48Z">
        <w:r>
          <w:rPr>
            <w:rFonts w:hint="eastAsia" w:ascii="宋体" w:hAnsi="宋体" w:cs="Courier New"/>
            <w:color w:val="000000"/>
            <w:sz w:val="24"/>
            <w:szCs w:val="24"/>
          </w:rPr>
          <w:delText xml:space="preserve">联系电话：                    联系电话：          </w:delText>
        </w:r>
      </w:del>
    </w:p>
    <w:p>
      <w:pPr>
        <w:spacing w:line="500" w:lineRule="exact"/>
        <w:ind w:firstLine="420"/>
        <w:rPr>
          <w:rFonts w:hint="eastAsia" w:ascii="宋体" w:hAnsi="宋体"/>
          <w:bCs/>
          <w:color w:val="000000"/>
          <w:sz w:val="24"/>
          <w:szCs w:val="21"/>
        </w:rPr>
      </w:pPr>
      <w:del w:id="864" w:author="行己" w:date="2023-10-27T17:48:48Z">
        <w:r>
          <w:rPr>
            <w:rFonts w:hint="eastAsia" w:ascii="Times New Roman" w:hAnsi="Times New Roman"/>
            <w:color w:val="000000"/>
            <w:szCs w:val="21"/>
          </w:rPr>
          <w:delText xml:space="preserve">                                          </w:delText>
        </w:r>
      </w:del>
      <w:del w:id="865" w:author="行己" w:date="2023-10-27T17:48:48Z">
        <w:r>
          <w:rPr>
            <w:rFonts w:ascii="Times New Roman" w:hAnsi="Times New Roman"/>
            <w:color w:val="000000"/>
            <w:szCs w:val="21"/>
          </w:rPr>
          <w:delText xml:space="preserve">签订日期：      年  </w:delText>
        </w:r>
      </w:del>
      <w:del w:id="866" w:author="行己" w:date="2023-10-27T17:48:48Z">
        <w:r>
          <w:rPr>
            <w:rFonts w:hint="eastAsia" w:ascii="Times New Roman" w:hAnsi="Times New Roman"/>
            <w:color w:val="000000"/>
            <w:szCs w:val="21"/>
          </w:rPr>
          <w:delText xml:space="preserve">  </w:delText>
        </w:r>
      </w:del>
      <w:del w:id="867" w:author="行己" w:date="2023-10-27T17:48:48Z">
        <w:r>
          <w:rPr>
            <w:rFonts w:ascii="Times New Roman" w:hAnsi="Times New Roman"/>
            <w:color w:val="000000"/>
            <w:szCs w:val="21"/>
          </w:rPr>
          <w:delText xml:space="preserve">月  </w:delText>
        </w:r>
      </w:del>
      <w:del w:id="868" w:author="行己" w:date="2023-10-27T17:48:48Z">
        <w:r>
          <w:rPr>
            <w:rFonts w:hint="eastAsia" w:ascii="Times New Roman" w:hAnsi="Times New Roman"/>
            <w:color w:val="000000"/>
            <w:szCs w:val="21"/>
          </w:rPr>
          <w:delText xml:space="preserve"> </w:delText>
        </w:r>
      </w:del>
      <w:del w:id="869" w:author="行己" w:date="2023-10-27T17:48:48Z">
        <w:r>
          <w:rPr>
            <w:rFonts w:ascii="Times New Roman" w:hAnsi="Times New Roman"/>
            <w:color w:val="000000"/>
            <w:szCs w:val="21"/>
          </w:rPr>
          <w:delText>日</w:delText>
        </w:r>
      </w:del>
    </w:p>
    <w:bookmarkEnd w:id="170"/>
    <w:bookmarkEnd w:id="171"/>
    <w:bookmarkEnd w:id="172"/>
    <w:p>
      <w:pPr>
        <w:spacing w:before="120" w:after="120" w:line="0" w:lineRule="atLeast"/>
        <w:jc w:val="center"/>
        <w:rPr>
          <w:rFonts w:hint="eastAsia" w:ascii="黑体" w:hAnsi="Courier New" w:eastAsia="黑体" w:cs="Courier New"/>
          <w:bCs/>
          <w:color w:val="000000"/>
          <w:sz w:val="44"/>
          <w:szCs w:val="21"/>
        </w:rPr>
      </w:pPr>
      <w:bookmarkStart w:id="173" w:name="_Hlt16619369"/>
      <w:bookmarkEnd w:id="173"/>
      <w:bookmarkStart w:id="174" w:name="_Hlt16619350"/>
      <w:bookmarkStart w:id="175" w:name="_Toc120614244"/>
      <w:bookmarkStart w:id="176" w:name="_Toc16938590"/>
      <w:bookmarkStart w:id="177" w:name="_Toc20823346"/>
      <w:bookmarkStart w:id="178" w:name="_Toc479757211"/>
      <w:bookmarkStart w:id="179" w:name="_Toc462564139"/>
      <w:r>
        <w:rPr>
          <w:rFonts w:ascii="黑体" w:hAnsi="Courier New" w:eastAsia="黑体" w:cs="Courier New"/>
          <w:bCs/>
          <w:color w:val="000000"/>
          <w:sz w:val="44"/>
          <w:szCs w:val="21"/>
        </w:rPr>
        <w:br w:type="page" w:clear="all"/>
      </w:r>
      <w:r>
        <w:rPr>
          <w:rFonts w:hint="eastAsia" w:ascii="黑体" w:hAnsi="Courier New" w:eastAsia="黑体" w:cs="Courier New"/>
          <w:bCs/>
          <w:color w:val="000000"/>
          <w:sz w:val="44"/>
          <w:szCs w:val="21"/>
        </w:rPr>
        <w:t>第</w:t>
      </w:r>
      <w:bookmarkEnd w:id="174"/>
      <w:r>
        <w:rPr>
          <w:rFonts w:hint="eastAsia" w:ascii="黑体" w:hAnsi="Courier New" w:eastAsia="黑体" w:cs="Courier New"/>
          <w:bCs/>
          <w:color w:val="000000"/>
          <w:sz w:val="44"/>
          <w:szCs w:val="21"/>
        </w:rPr>
        <w:t>四章 采购需求</w:t>
      </w:r>
      <w:bookmarkEnd w:id="175"/>
      <w:bookmarkEnd w:id="176"/>
      <w:bookmarkEnd w:id="177"/>
      <w:bookmarkStart w:id="180" w:name="_Toc49090575"/>
      <w:bookmarkStart w:id="181" w:name="_Toc26554093"/>
    </w:p>
    <w:p>
      <w:pPr>
        <w:spacing w:line="360" w:lineRule="auto"/>
        <w:rPr>
          <w:ins w:id="870" w:author="行己" w:date="2023-10-27T17:47:45Z"/>
          <w:rFonts w:ascii="宋体" w:hAnsi="宋体"/>
          <w:b/>
          <w:sz w:val="24"/>
          <w:szCs w:val="24"/>
        </w:rPr>
      </w:pPr>
      <w:ins w:id="871" w:author="行己" w:date="2023-10-27T17:47:45Z">
        <w:r>
          <w:rPr>
            <w:rFonts w:hint="eastAsia" w:ascii="宋体" w:hAnsi="宋体"/>
            <w:b/>
            <w:sz w:val="24"/>
            <w:szCs w:val="24"/>
            <w:lang w:eastAsia="zh-CN"/>
          </w:rPr>
          <w:t>分包一</w:t>
        </w:r>
      </w:ins>
      <w:ins w:id="872" w:author="行己" w:date="2023-10-27T17:47:45Z">
        <w:r>
          <w:rPr>
            <w:rFonts w:hint="eastAsia" w:ascii="宋体" w:hAnsi="宋体"/>
            <w:b/>
            <w:sz w:val="24"/>
            <w:szCs w:val="24"/>
          </w:rPr>
          <w:t>：规范行政审批中介服务课题研究</w:t>
        </w:r>
      </w:ins>
    </w:p>
    <w:p>
      <w:pPr>
        <w:spacing w:line="360" w:lineRule="auto"/>
        <w:rPr>
          <w:ins w:id="873" w:author="行己" w:date="2023-10-27T17:47:45Z"/>
          <w:rFonts w:ascii="宋体" w:hAnsi="宋体"/>
          <w:bCs/>
          <w:sz w:val="24"/>
          <w:szCs w:val="24"/>
        </w:rPr>
      </w:pPr>
      <w:ins w:id="874" w:author="行己" w:date="2023-10-27T17:47:45Z">
        <w:r>
          <w:rPr>
            <w:rFonts w:hint="eastAsia" w:ascii="宋体" w:hAnsi="宋体"/>
            <w:bCs/>
            <w:sz w:val="24"/>
            <w:szCs w:val="24"/>
          </w:rPr>
          <w:t>1. 项目背景</w:t>
        </w:r>
      </w:ins>
    </w:p>
    <w:p>
      <w:pPr>
        <w:spacing w:line="360" w:lineRule="auto"/>
        <w:rPr>
          <w:ins w:id="875" w:author="行己" w:date="2023-10-27T17:47:45Z"/>
          <w:rFonts w:ascii="宋体" w:hAnsi="宋体"/>
          <w:bCs/>
          <w:sz w:val="24"/>
          <w:szCs w:val="24"/>
        </w:rPr>
      </w:pPr>
      <w:ins w:id="876" w:author="行己" w:date="2023-10-27T17:47:45Z">
        <w:r>
          <w:rPr>
            <w:rFonts w:hint="eastAsia" w:ascii="宋体" w:hAnsi="宋体"/>
            <w:bCs/>
            <w:sz w:val="24"/>
            <w:szCs w:val="24"/>
          </w:rPr>
          <w:t>中介服务作为行政审批的重要环节，还存在耗时长、收费高、垄断强等问题，甚至与审批部门存在利益关联形成“红顶中介”，企业群众和代表委员的建议提案中均有一定程度反映。近年来，我省持续清理规范行政审批中介服务事项，建设“网上中介服务超市”，着力打造公开公平透明的中介服务市场，但中介服务事项管理和网上中介服务超市运行还有待进一步完善。信长星书记在今年全省机关作风建设暨优化营商环境大会上要求“进一步规范中介服务行为，让企业和群众办事更顺畅、更便利、更舒心、更暖心”，优化完善网上中介服务超市工作也纳入了今年省政府年度重点任务。</w:t>
        </w:r>
      </w:ins>
    </w:p>
    <w:p>
      <w:pPr>
        <w:spacing w:line="360" w:lineRule="auto"/>
        <w:rPr>
          <w:ins w:id="877" w:author="行己" w:date="2023-10-27T17:47:45Z"/>
          <w:rFonts w:ascii="宋体" w:hAnsi="宋体"/>
          <w:bCs/>
          <w:sz w:val="24"/>
          <w:szCs w:val="24"/>
        </w:rPr>
      </w:pPr>
      <w:ins w:id="878" w:author="行己" w:date="2023-10-27T17:47:45Z">
        <w:r>
          <w:rPr>
            <w:rFonts w:hint="eastAsia" w:ascii="宋体" w:hAnsi="宋体"/>
            <w:bCs/>
            <w:sz w:val="24"/>
            <w:szCs w:val="24"/>
          </w:rPr>
          <w:t>2．项目内容</w:t>
        </w:r>
      </w:ins>
    </w:p>
    <w:p>
      <w:pPr>
        <w:spacing w:line="360" w:lineRule="auto"/>
        <w:rPr>
          <w:ins w:id="879" w:author="行己" w:date="2023-10-27T17:47:45Z"/>
          <w:rFonts w:ascii="宋体" w:hAnsi="宋体"/>
          <w:bCs/>
          <w:sz w:val="24"/>
          <w:szCs w:val="24"/>
        </w:rPr>
      </w:pPr>
      <w:ins w:id="880" w:author="行己" w:date="2023-10-27T17:47:45Z">
        <w:r>
          <w:rPr>
            <w:rFonts w:hint="eastAsia" w:ascii="宋体" w:hAnsi="宋体"/>
            <w:bCs/>
            <w:sz w:val="24"/>
            <w:szCs w:val="24"/>
          </w:rPr>
          <w:t>依法清理规范行政审批中介服务事项，建立清单管理制度；规范网上中介服务超市运行，研究制定管理办法；加强中介服务机构管理，强化行业主管部门监管和行业自律，实行信用等级评价、资质动态管理，规范中介服务行为。</w:t>
        </w:r>
      </w:ins>
    </w:p>
    <w:p>
      <w:pPr>
        <w:spacing w:line="360" w:lineRule="auto"/>
        <w:rPr>
          <w:ins w:id="881" w:author="行己" w:date="2023-10-27T17:47:45Z"/>
          <w:rFonts w:ascii="宋体" w:hAnsi="宋体"/>
          <w:bCs/>
          <w:sz w:val="24"/>
          <w:szCs w:val="24"/>
        </w:rPr>
      </w:pPr>
      <w:ins w:id="882" w:author="行己" w:date="2023-10-27T17:47:45Z">
        <w:r>
          <w:rPr>
            <w:rFonts w:hint="eastAsia" w:ascii="宋体" w:hAnsi="宋体"/>
            <w:bCs/>
            <w:sz w:val="24"/>
            <w:szCs w:val="24"/>
          </w:rPr>
          <w:t>3．研究思路</w:t>
        </w:r>
      </w:ins>
    </w:p>
    <w:p>
      <w:pPr>
        <w:spacing w:line="360" w:lineRule="auto"/>
        <w:rPr>
          <w:ins w:id="883" w:author="行己" w:date="2023-10-27T17:47:45Z"/>
          <w:rFonts w:ascii="宋体" w:hAnsi="宋体"/>
          <w:bCs/>
          <w:sz w:val="24"/>
          <w:szCs w:val="24"/>
        </w:rPr>
      </w:pPr>
      <w:ins w:id="884" w:author="行己" w:date="2023-10-27T17:47:45Z">
        <w:r>
          <w:rPr>
            <w:rFonts w:hint="eastAsia" w:ascii="宋体" w:hAnsi="宋体"/>
            <w:bCs/>
            <w:sz w:val="24"/>
            <w:szCs w:val="24"/>
          </w:rPr>
          <w:t>参照行政权力事项清单管理的做法，推进省市县行政审批中介服务事项“三级四同”，在政务服务网上公开运行、动态调整；借鉴广东等地做法，结合江苏实际，通过与行业主管部门、中介服务机构、项目业主走访座谈，研究制定相关管理办法，优化“江苏省网上中介服务超市”运行管理。</w:t>
        </w:r>
      </w:ins>
    </w:p>
    <w:p>
      <w:pPr>
        <w:spacing w:line="360" w:lineRule="auto"/>
        <w:rPr>
          <w:ins w:id="885" w:author="行己" w:date="2023-10-27T17:47:45Z"/>
          <w:rFonts w:ascii="宋体" w:hAnsi="宋体"/>
          <w:bCs/>
          <w:sz w:val="24"/>
          <w:szCs w:val="24"/>
        </w:rPr>
      </w:pPr>
      <w:ins w:id="886" w:author="行己" w:date="2023-10-27T17:47:45Z">
        <w:r>
          <w:rPr>
            <w:rFonts w:hint="eastAsia" w:ascii="宋体" w:hAnsi="宋体"/>
            <w:bCs/>
            <w:sz w:val="24"/>
            <w:szCs w:val="24"/>
          </w:rPr>
          <w:t>四、项目服务要求</w:t>
        </w:r>
      </w:ins>
    </w:p>
    <w:p>
      <w:pPr>
        <w:spacing w:line="360" w:lineRule="auto"/>
        <w:rPr>
          <w:ins w:id="887" w:author="行己" w:date="2023-10-27T17:47:45Z"/>
          <w:rFonts w:ascii="宋体" w:hAnsi="宋体"/>
          <w:bCs/>
          <w:sz w:val="24"/>
          <w:szCs w:val="24"/>
        </w:rPr>
      </w:pPr>
      <w:ins w:id="888" w:author="行己" w:date="2023-10-27T17:47:45Z">
        <w:r>
          <w:rPr>
            <w:rFonts w:hint="eastAsia" w:ascii="宋体" w:hAnsi="宋体"/>
            <w:bCs/>
            <w:sz w:val="24"/>
            <w:szCs w:val="24"/>
          </w:rPr>
          <w:t>1．工期要求：自合同签订之日起1月内完成调研，3个月内完成调研报告并形成制度性成果。</w:t>
        </w:r>
      </w:ins>
    </w:p>
    <w:p>
      <w:pPr>
        <w:spacing w:line="360" w:lineRule="auto"/>
        <w:rPr>
          <w:ins w:id="889" w:author="行己" w:date="2023-10-27T17:47:45Z"/>
          <w:rFonts w:ascii="宋体" w:hAnsi="宋体"/>
          <w:bCs/>
          <w:sz w:val="24"/>
          <w:szCs w:val="24"/>
        </w:rPr>
      </w:pPr>
      <w:ins w:id="890" w:author="行己" w:date="2023-10-27T17:47:45Z">
        <w:r>
          <w:rPr>
            <w:rFonts w:hint="eastAsia" w:ascii="宋体" w:hAnsi="宋体"/>
            <w:bCs/>
            <w:sz w:val="24"/>
            <w:szCs w:val="24"/>
          </w:rPr>
          <w:t>2．交付方式：课题研究报告和相关制度规范草稿。</w:t>
        </w:r>
      </w:ins>
    </w:p>
    <w:p>
      <w:pPr>
        <w:spacing w:line="360" w:lineRule="auto"/>
        <w:rPr>
          <w:ins w:id="891" w:author="行己" w:date="2023-10-27T17:47:45Z"/>
          <w:rFonts w:ascii="宋体" w:hAnsi="宋体"/>
          <w:bCs/>
          <w:sz w:val="24"/>
          <w:szCs w:val="24"/>
        </w:rPr>
      </w:pPr>
      <w:ins w:id="892" w:author="行己" w:date="2023-10-27T17:47:45Z">
        <w:r>
          <w:rPr>
            <w:rFonts w:hint="eastAsia" w:ascii="宋体" w:hAnsi="宋体"/>
            <w:bCs/>
            <w:sz w:val="24"/>
            <w:szCs w:val="24"/>
          </w:rPr>
          <w:t>3．验收方式：组织专家论证。</w:t>
        </w:r>
      </w:ins>
    </w:p>
    <w:p>
      <w:pPr>
        <w:spacing w:line="360" w:lineRule="auto"/>
        <w:rPr>
          <w:ins w:id="893" w:author="行己" w:date="2023-10-27T17:47:45Z"/>
          <w:rFonts w:ascii="宋体" w:hAnsi="宋体"/>
          <w:bCs/>
          <w:sz w:val="24"/>
          <w:szCs w:val="24"/>
        </w:rPr>
      </w:pPr>
      <w:ins w:id="894" w:author="行己" w:date="2023-10-27T17:47:45Z">
        <w:r>
          <w:rPr>
            <w:rFonts w:hint="eastAsia" w:ascii="宋体" w:hAnsi="宋体"/>
            <w:bCs/>
            <w:sz w:val="24"/>
            <w:szCs w:val="24"/>
          </w:rPr>
          <w:t>4．货款支付</w:t>
        </w:r>
      </w:ins>
    </w:p>
    <w:p>
      <w:pPr>
        <w:spacing w:line="360" w:lineRule="auto"/>
        <w:rPr>
          <w:ins w:id="895" w:author="行己" w:date="2023-10-27T17:47:45Z"/>
          <w:rFonts w:ascii="宋体" w:hAnsi="宋体"/>
          <w:bCs/>
          <w:sz w:val="24"/>
          <w:szCs w:val="24"/>
        </w:rPr>
      </w:pPr>
      <w:ins w:id="896" w:author="行己" w:date="2023-10-27T17:47:45Z">
        <w:r>
          <w:rPr>
            <w:rFonts w:hint="eastAsia" w:ascii="宋体" w:hAnsi="宋体"/>
            <w:bCs/>
            <w:sz w:val="24"/>
            <w:szCs w:val="24"/>
          </w:rPr>
          <w:t>（1）合同签订后，甲方支付合同总额的80%；</w:t>
        </w:r>
      </w:ins>
    </w:p>
    <w:p>
      <w:pPr>
        <w:spacing w:line="360" w:lineRule="auto"/>
        <w:rPr>
          <w:ins w:id="897" w:author="行己" w:date="2023-10-27T17:47:45Z"/>
          <w:rFonts w:ascii="宋体" w:hAnsi="宋体"/>
          <w:bCs/>
          <w:sz w:val="24"/>
          <w:szCs w:val="24"/>
        </w:rPr>
      </w:pPr>
      <w:ins w:id="898" w:author="行己" w:date="2023-10-27T17:47:45Z">
        <w:r>
          <w:rPr>
            <w:rFonts w:hint="eastAsia" w:ascii="宋体" w:hAnsi="宋体"/>
            <w:bCs/>
            <w:sz w:val="24"/>
            <w:szCs w:val="24"/>
          </w:rPr>
          <w:t>（2）课题完成并通过验收后，甲方支付合同总额的20%。</w:t>
        </w:r>
      </w:ins>
    </w:p>
    <w:p>
      <w:pPr>
        <w:spacing w:line="360" w:lineRule="auto"/>
        <w:rPr>
          <w:ins w:id="899" w:author="行己" w:date="2023-10-27T17:47:45Z"/>
          <w:rFonts w:ascii="宋体" w:hAnsi="宋体"/>
          <w:b/>
          <w:sz w:val="24"/>
          <w:szCs w:val="24"/>
        </w:rPr>
      </w:pPr>
      <w:ins w:id="900" w:author="行己" w:date="2023-10-27T17:47:45Z">
        <w:r>
          <w:rPr>
            <w:rFonts w:ascii="宋体" w:hAnsi="宋体"/>
            <w:bCs/>
            <w:sz w:val="24"/>
            <w:szCs w:val="24"/>
          </w:rPr>
          <w:br w:type="page"/>
        </w:r>
      </w:ins>
      <w:ins w:id="901" w:author="行己" w:date="2023-10-27T17:47:45Z">
        <w:r>
          <w:rPr>
            <w:rFonts w:hint="eastAsia" w:ascii="宋体" w:hAnsi="宋体"/>
            <w:b/>
            <w:sz w:val="24"/>
            <w:szCs w:val="24"/>
            <w:lang w:eastAsia="zh-CN"/>
          </w:rPr>
          <w:t>分包二</w:t>
        </w:r>
      </w:ins>
      <w:ins w:id="902" w:author="行己" w:date="2023-10-27T17:47:45Z">
        <w:r>
          <w:rPr>
            <w:rFonts w:hint="eastAsia" w:ascii="宋体" w:hAnsi="宋体"/>
            <w:b/>
            <w:sz w:val="24"/>
            <w:szCs w:val="24"/>
          </w:rPr>
          <w:t>：深化自贸试验区“证照分离”改革</w:t>
        </w:r>
      </w:ins>
    </w:p>
    <w:p>
      <w:pPr>
        <w:spacing w:line="360" w:lineRule="auto"/>
        <w:rPr>
          <w:ins w:id="903" w:author="行己" w:date="2023-10-27T17:47:45Z"/>
          <w:rFonts w:ascii="宋体" w:hAnsi="宋体"/>
          <w:bCs/>
          <w:sz w:val="24"/>
          <w:szCs w:val="24"/>
        </w:rPr>
      </w:pPr>
      <w:ins w:id="904" w:author="行己" w:date="2023-10-27T17:47:45Z">
        <w:r>
          <w:rPr>
            <w:rFonts w:hint="eastAsia" w:ascii="宋体" w:hAnsi="宋体"/>
            <w:bCs/>
            <w:sz w:val="24"/>
            <w:szCs w:val="24"/>
          </w:rPr>
          <w:t>1. 项目背景</w:t>
        </w:r>
      </w:ins>
    </w:p>
    <w:p>
      <w:pPr>
        <w:spacing w:line="360" w:lineRule="auto"/>
        <w:rPr>
          <w:ins w:id="905" w:author="行己" w:date="2023-10-27T17:47:45Z"/>
          <w:rFonts w:ascii="宋体" w:hAnsi="宋体"/>
          <w:bCs/>
          <w:sz w:val="24"/>
          <w:szCs w:val="24"/>
        </w:rPr>
      </w:pPr>
      <w:ins w:id="906" w:author="行己" w:date="2023-10-27T17:47:45Z">
        <w:r>
          <w:rPr>
            <w:rFonts w:ascii="宋体" w:hAnsi="宋体"/>
            <w:bCs/>
            <w:sz w:val="24"/>
            <w:szCs w:val="24"/>
          </w:rPr>
          <w:t>2019年，国务院决定在自贸试验区对523项涉企经营许可事项按照直接取消审批、审批改为备案、实行告知承诺、优化审批服</w:t>
        </w:r>
      </w:ins>
      <w:ins w:id="907" w:author="行己" w:date="2023-10-27T17:47:45Z">
        <w:r>
          <w:rPr>
            <w:rFonts w:hint="eastAsia" w:ascii="宋体" w:hAnsi="宋体"/>
            <w:bCs/>
            <w:sz w:val="24"/>
            <w:szCs w:val="24"/>
          </w:rPr>
          <w:t>务四种方式分类实施“证照分离”改革。</w:t>
        </w:r>
      </w:ins>
      <w:ins w:id="908" w:author="行己" w:date="2023-10-27T17:47:45Z">
        <w:r>
          <w:rPr>
            <w:rFonts w:ascii="宋体" w:hAnsi="宋体"/>
            <w:bCs/>
            <w:sz w:val="24"/>
            <w:szCs w:val="24"/>
          </w:rPr>
          <w:t>2021年，国务院将改革范围扩大至全国，同时在自由贸易试验区进一步加大改革试点力度。我省认真贯彻落实国务院部署要求，对应出台改革实施方案，在自贸试验区加大电子证照应用，构建新型监管机制，着力推进照后减证和简化审批，为深化制度创新赋能自贸试验区高质量发展提供有力支撑。</w:t>
        </w:r>
      </w:ins>
      <w:ins w:id="909" w:author="行己" w:date="2023-10-27T17:47:45Z">
        <w:r>
          <w:rPr>
            <w:rFonts w:hint="eastAsia" w:ascii="宋体" w:hAnsi="宋体"/>
            <w:bCs/>
            <w:sz w:val="24"/>
            <w:szCs w:val="24"/>
          </w:rPr>
          <w:t>“证照分离”改革以来，江苏省认真落实国家深化“证照分离”改革要求，结合全省工作实际，出台改革实施方案，推进照后减证和简化审批，通过实施涉企经营许可事项清单管理，提升线上审批服务水平，创新和加强事中事后监管，有效降低了市场主体交易成本，激发市场主体发展活力，进一步优化营商环境。但是在改革推进过程中，依然存在实施告知承诺制的清单占比不高、部分改革措施有待完善、数据共享基础有待夯实等问题。通过本次课题研究，希望提出深化自贸试验区“证照分离”改革的措施，加大自贸试验区“证照分离”改革力度，扩大采取“告知承诺制”改革方式的涉企经营许可事项范围；持续推进“免证园区”改革，在更多行业推动“一业一证”改革，加快建立简约高效、公正透明、宽进严出的行业准营规则。</w:t>
        </w:r>
      </w:ins>
    </w:p>
    <w:p>
      <w:pPr>
        <w:spacing w:line="360" w:lineRule="auto"/>
        <w:rPr>
          <w:ins w:id="910" w:author="行己" w:date="2023-10-27T17:47:45Z"/>
          <w:rFonts w:ascii="宋体" w:hAnsi="宋体"/>
          <w:bCs/>
          <w:sz w:val="24"/>
          <w:szCs w:val="24"/>
        </w:rPr>
      </w:pPr>
      <w:ins w:id="911" w:author="行己" w:date="2023-10-27T17:47:45Z">
        <w:r>
          <w:rPr>
            <w:rFonts w:hint="eastAsia" w:ascii="宋体" w:hAnsi="宋体"/>
            <w:bCs/>
            <w:sz w:val="24"/>
            <w:szCs w:val="24"/>
          </w:rPr>
          <w:t>2．项目内容：在自贸试验区进一步优化“证照分离”改革措施，分类梳理“证照分离”高频事项，研究扩大实行“告知承诺制”改革方式的涉企经营许可事项范围。依托“证照分离”改革，持续推进“免证园区”“一业一证”等改革。加快构建新型监管机制，区分政府监管职责和企业主体责任，切实提高经营主体办事的便利度和可预期性。</w:t>
        </w:r>
      </w:ins>
    </w:p>
    <w:p>
      <w:pPr>
        <w:spacing w:line="360" w:lineRule="auto"/>
        <w:rPr>
          <w:ins w:id="912" w:author="行己" w:date="2023-10-27T17:47:45Z"/>
          <w:rFonts w:ascii="宋体" w:hAnsi="宋体"/>
          <w:bCs/>
          <w:sz w:val="24"/>
          <w:szCs w:val="24"/>
        </w:rPr>
      </w:pPr>
      <w:ins w:id="913" w:author="行己" w:date="2023-10-27T17:47:45Z">
        <w:r>
          <w:rPr>
            <w:rFonts w:hint="eastAsia" w:ascii="宋体" w:hAnsi="宋体"/>
            <w:bCs/>
            <w:sz w:val="24"/>
            <w:szCs w:val="24"/>
          </w:rPr>
          <w:t>3. 研究</w:t>
        </w:r>
      </w:ins>
      <w:ins w:id="914" w:author="行己" w:date="2023-10-27T17:47:45Z">
        <w:r>
          <w:rPr>
            <w:rFonts w:ascii="宋体" w:hAnsi="宋体"/>
            <w:bCs/>
            <w:sz w:val="24"/>
            <w:szCs w:val="24"/>
          </w:rPr>
          <w:t>内容</w:t>
        </w:r>
      </w:ins>
    </w:p>
    <w:p>
      <w:pPr>
        <w:spacing w:line="360" w:lineRule="auto"/>
        <w:rPr>
          <w:ins w:id="915" w:author="行己" w:date="2023-10-27T17:47:45Z"/>
          <w:rFonts w:ascii="宋体" w:hAnsi="宋体"/>
          <w:bCs/>
          <w:sz w:val="24"/>
          <w:szCs w:val="24"/>
        </w:rPr>
      </w:pPr>
      <w:ins w:id="916" w:author="行己" w:date="2023-10-27T17:47:45Z">
        <w:r>
          <w:rPr>
            <w:rFonts w:hint="eastAsia" w:ascii="宋体" w:hAnsi="宋体"/>
            <w:bCs/>
            <w:sz w:val="24"/>
            <w:szCs w:val="24"/>
          </w:rPr>
          <w:t>（1）开展江苏省及自贸试验区“证照分离”改革现状调研。收集国家、江苏省、江苏省自贸试验区以及其他自贸试验区关于“证照分离”改革、信用制度建设、事后救济机制、数据共享基础等有关系的各类文档资料，包括政策、法规、规划、标准、规范等，并进行归类、汇总分析。制定调研实施方案，并组织开展调研工作。基于充分的调研、数据采集、分析后，围绕自贸试验区“证照分离”改革概况、调研过程、调研结论和问题及应对等内容，编制《江苏省自贸试验区“证照分离”改革现状的数据采集表》。</w:t>
        </w:r>
      </w:ins>
    </w:p>
    <w:p>
      <w:pPr>
        <w:spacing w:line="360" w:lineRule="auto"/>
        <w:rPr>
          <w:ins w:id="917" w:author="行己" w:date="2023-10-27T17:47:45Z"/>
          <w:rFonts w:ascii="宋体" w:hAnsi="宋体"/>
          <w:bCs/>
          <w:sz w:val="24"/>
          <w:szCs w:val="24"/>
        </w:rPr>
      </w:pPr>
      <w:ins w:id="918" w:author="行己" w:date="2023-10-27T17:47:45Z">
        <w:r>
          <w:rPr>
            <w:rFonts w:hint="eastAsia" w:ascii="宋体" w:hAnsi="宋体"/>
            <w:bCs/>
            <w:sz w:val="24"/>
            <w:szCs w:val="24"/>
          </w:rPr>
          <w:t>（2）开展江苏省自贸试验区“证照分离”改革的过程性研究。结合发展趋势，围绕政策环境、发展方向和重点、推进路径、实施手段等方面，总结发展成效，梳理存在问题，提出发展趋势和建议。在全面分析各阶段、各地区，特别是自贸试验区“证照分离”改革实践的基础上，用定量与定性相结合的分析方法，开展过程性研究。</w:t>
        </w:r>
      </w:ins>
    </w:p>
    <w:p>
      <w:pPr>
        <w:spacing w:line="360" w:lineRule="auto"/>
        <w:rPr>
          <w:ins w:id="919" w:author="行己" w:date="2023-10-27T17:47:45Z"/>
          <w:rFonts w:ascii="宋体" w:hAnsi="宋体"/>
          <w:bCs/>
          <w:sz w:val="24"/>
          <w:szCs w:val="24"/>
        </w:rPr>
      </w:pPr>
      <w:ins w:id="920" w:author="行己" w:date="2023-10-27T17:47:45Z">
        <w:r>
          <w:rPr>
            <w:rFonts w:hint="eastAsia" w:ascii="宋体" w:hAnsi="宋体"/>
            <w:bCs/>
            <w:sz w:val="24"/>
            <w:szCs w:val="24"/>
          </w:rPr>
          <w:t>（3）发布江苏省自贸试验区“证照分离”改革报告。在全面调研和研究的基础上，总结经验做法，分析当前面临的主要问题，注重与国家、江苏省和其他自贸试验区以及其他相关领域有关政策紧密衔接，突出重点领域和薄弱环节，撰写调研报告。</w:t>
        </w:r>
      </w:ins>
    </w:p>
    <w:p>
      <w:pPr>
        <w:spacing w:line="360" w:lineRule="auto"/>
        <w:rPr>
          <w:ins w:id="921" w:author="行己" w:date="2023-10-27T17:47:45Z"/>
          <w:rFonts w:ascii="宋体" w:hAnsi="宋体"/>
          <w:bCs/>
          <w:sz w:val="24"/>
          <w:szCs w:val="24"/>
        </w:rPr>
      </w:pPr>
      <w:ins w:id="922" w:author="行己" w:date="2023-10-27T17:47:45Z">
        <w:r>
          <w:rPr>
            <w:rFonts w:hint="eastAsia" w:ascii="宋体" w:hAnsi="宋体"/>
            <w:bCs/>
            <w:sz w:val="24"/>
            <w:szCs w:val="24"/>
          </w:rPr>
          <w:t>四、项目服务要求</w:t>
        </w:r>
      </w:ins>
    </w:p>
    <w:p>
      <w:pPr>
        <w:spacing w:line="360" w:lineRule="auto"/>
        <w:rPr>
          <w:ins w:id="923" w:author="行己" w:date="2023-10-27T17:47:45Z"/>
          <w:rFonts w:ascii="宋体" w:hAnsi="宋体"/>
          <w:bCs/>
          <w:sz w:val="24"/>
          <w:szCs w:val="24"/>
        </w:rPr>
      </w:pPr>
      <w:ins w:id="924" w:author="行己" w:date="2023-10-27T17:47:45Z">
        <w:r>
          <w:rPr>
            <w:rFonts w:ascii="宋体" w:hAnsi="宋体"/>
            <w:bCs/>
            <w:sz w:val="24"/>
            <w:szCs w:val="24"/>
          </w:rPr>
          <w:t>1．工期要求：2023年底前完成。</w:t>
        </w:r>
      </w:ins>
    </w:p>
    <w:p>
      <w:pPr>
        <w:spacing w:line="360" w:lineRule="auto"/>
        <w:rPr>
          <w:ins w:id="925" w:author="行己" w:date="2023-10-27T17:47:45Z"/>
          <w:rFonts w:ascii="宋体" w:hAnsi="宋体"/>
          <w:bCs/>
          <w:sz w:val="24"/>
          <w:szCs w:val="24"/>
        </w:rPr>
      </w:pPr>
      <w:ins w:id="926" w:author="行己" w:date="2023-10-27T17:47:45Z">
        <w:r>
          <w:rPr>
            <w:rFonts w:ascii="宋体" w:hAnsi="宋体"/>
            <w:bCs/>
            <w:sz w:val="24"/>
            <w:szCs w:val="24"/>
          </w:rPr>
          <w:t>2．交付方式：课题研究报告。</w:t>
        </w:r>
      </w:ins>
    </w:p>
    <w:p>
      <w:pPr>
        <w:spacing w:line="360" w:lineRule="auto"/>
        <w:rPr>
          <w:ins w:id="927" w:author="行己" w:date="2023-10-27T17:47:45Z"/>
          <w:rFonts w:ascii="宋体" w:hAnsi="宋体"/>
          <w:bCs/>
          <w:sz w:val="24"/>
          <w:szCs w:val="24"/>
        </w:rPr>
      </w:pPr>
      <w:ins w:id="928" w:author="行己" w:date="2023-10-27T17:47:45Z">
        <w:r>
          <w:rPr>
            <w:rFonts w:ascii="宋体" w:hAnsi="宋体"/>
            <w:bCs/>
            <w:sz w:val="24"/>
            <w:szCs w:val="24"/>
          </w:rPr>
          <w:t>3. 验收方式：组织专家论证。</w:t>
        </w:r>
      </w:ins>
    </w:p>
    <w:p>
      <w:pPr>
        <w:spacing w:line="360" w:lineRule="auto"/>
        <w:rPr>
          <w:ins w:id="929" w:author="行己" w:date="2023-10-27T17:47:45Z"/>
          <w:rFonts w:ascii="宋体" w:hAnsi="宋体"/>
          <w:bCs/>
          <w:sz w:val="24"/>
          <w:szCs w:val="24"/>
        </w:rPr>
      </w:pPr>
      <w:ins w:id="930" w:author="行己" w:date="2023-10-27T17:47:45Z">
        <w:r>
          <w:rPr>
            <w:rFonts w:ascii="宋体" w:hAnsi="宋体"/>
            <w:bCs/>
            <w:sz w:val="24"/>
            <w:szCs w:val="24"/>
          </w:rPr>
          <w:t>4．货款支付</w:t>
        </w:r>
      </w:ins>
    </w:p>
    <w:p>
      <w:pPr>
        <w:spacing w:line="360" w:lineRule="auto"/>
        <w:rPr>
          <w:ins w:id="931" w:author="行己" w:date="2023-10-27T17:47:45Z"/>
          <w:rFonts w:ascii="宋体" w:hAnsi="宋体"/>
          <w:bCs/>
          <w:sz w:val="24"/>
          <w:szCs w:val="24"/>
        </w:rPr>
      </w:pPr>
      <w:ins w:id="932" w:author="行己" w:date="2023-10-27T17:47:45Z">
        <w:r>
          <w:rPr>
            <w:rFonts w:ascii="宋体" w:hAnsi="宋体"/>
            <w:bCs/>
            <w:sz w:val="24"/>
            <w:szCs w:val="24"/>
          </w:rPr>
          <w:t>（1）合同签订后，甲方支付合同总额的90%；</w:t>
        </w:r>
      </w:ins>
    </w:p>
    <w:p>
      <w:pPr>
        <w:spacing w:line="360" w:lineRule="auto"/>
        <w:rPr>
          <w:ins w:id="933" w:author="行己" w:date="2023-10-27T17:47:45Z"/>
          <w:rFonts w:ascii="宋体" w:hAnsi="宋体"/>
          <w:bCs/>
          <w:sz w:val="24"/>
          <w:szCs w:val="24"/>
        </w:rPr>
      </w:pPr>
      <w:ins w:id="934" w:author="行己" w:date="2023-10-27T17:47:45Z">
        <w:r>
          <w:rPr>
            <w:rFonts w:ascii="宋体" w:hAnsi="宋体"/>
            <w:bCs/>
            <w:sz w:val="24"/>
            <w:szCs w:val="24"/>
          </w:rPr>
          <w:t>（2）待课题验收通过后，甲方支付合同总额的10%。</w:t>
        </w:r>
      </w:ins>
    </w:p>
    <w:p>
      <w:pPr>
        <w:spacing w:line="360" w:lineRule="auto"/>
        <w:rPr>
          <w:ins w:id="935" w:author="行己" w:date="2023-10-27T17:47:45Z"/>
          <w:rFonts w:ascii="宋体" w:hAnsi="宋体"/>
          <w:b/>
          <w:sz w:val="24"/>
          <w:szCs w:val="24"/>
        </w:rPr>
      </w:pPr>
      <w:ins w:id="936" w:author="行己" w:date="2023-10-27T17:47:45Z">
        <w:r>
          <w:rPr>
            <w:rFonts w:ascii="宋体" w:hAnsi="宋体"/>
            <w:bCs/>
            <w:sz w:val="24"/>
            <w:szCs w:val="24"/>
          </w:rPr>
          <w:br w:type="page"/>
        </w:r>
      </w:ins>
      <w:ins w:id="937" w:author="行己" w:date="2023-10-27T17:47:45Z">
        <w:r>
          <w:rPr>
            <w:rFonts w:hint="eastAsia" w:ascii="宋体" w:hAnsi="宋体"/>
            <w:b/>
            <w:sz w:val="24"/>
            <w:szCs w:val="24"/>
            <w:lang w:eastAsia="zh-CN"/>
          </w:rPr>
          <w:t>分包三</w:t>
        </w:r>
      </w:ins>
      <w:ins w:id="938" w:author="行己" w:date="2023-10-27T17:47:45Z">
        <w:r>
          <w:rPr>
            <w:rFonts w:hint="eastAsia" w:ascii="宋体" w:hAnsi="宋体"/>
            <w:b/>
            <w:sz w:val="24"/>
            <w:szCs w:val="24"/>
          </w:rPr>
          <w:t>：政务服务办事员职业化发展研究</w:t>
        </w:r>
      </w:ins>
    </w:p>
    <w:p>
      <w:pPr>
        <w:spacing w:line="360" w:lineRule="auto"/>
        <w:rPr>
          <w:ins w:id="939" w:author="行己" w:date="2023-10-27T17:47:45Z"/>
          <w:rFonts w:ascii="宋体" w:hAnsi="宋体"/>
          <w:bCs/>
          <w:sz w:val="24"/>
          <w:szCs w:val="24"/>
        </w:rPr>
      </w:pPr>
      <w:ins w:id="940" w:author="行己" w:date="2023-10-27T17:47:45Z">
        <w:r>
          <w:rPr>
            <w:rFonts w:ascii="宋体" w:hAnsi="宋体"/>
            <w:bCs/>
            <w:sz w:val="24"/>
            <w:szCs w:val="24"/>
          </w:rPr>
          <w:t>1.</w:t>
        </w:r>
      </w:ins>
      <w:ins w:id="941" w:author="行己" w:date="2023-10-27T17:47:45Z">
        <w:r>
          <w:rPr>
            <w:rFonts w:hint="eastAsia" w:ascii="宋体" w:hAnsi="宋体"/>
            <w:bCs/>
            <w:sz w:val="24"/>
            <w:szCs w:val="24"/>
          </w:rPr>
          <w:t xml:space="preserve"> 项目</w:t>
        </w:r>
      </w:ins>
      <w:ins w:id="942" w:author="行己" w:date="2023-10-27T17:47:45Z">
        <w:r>
          <w:rPr>
            <w:rFonts w:ascii="宋体" w:hAnsi="宋体"/>
            <w:bCs/>
            <w:sz w:val="24"/>
            <w:szCs w:val="24"/>
          </w:rPr>
          <w:t>背景</w:t>
        </w:r>
      </w:ins>
    </w:p>
    <w:p>
      <w:pPr>
        <w:spacing w:line="360" w:lineRule="auto"/>
        <w:rPr>
          <w:ins w:id="943" w:author="行己" w:date="2023-10-27T17:47:45Z"/>
          <w:rFonts w:ascii="宋体" w:hAnsi="宋体"/>
          <w:bCs/>
          <w:sz w:val="24"/>
          <w:szCs w:val="24"/>
        </w:rPr>
      </w:pPr>
      <w:ins w:id="944" w:author="行己" w:date="2023-10-27T17:47:45Z">
        <w:r>
          <w:rPr>
            <w:rFonts w:hint="eastAsia" w:ascii="宋体" w:hAnsi="宋体"/>
            <w:bCs/>
            <w:sz w:val="24"/>
            <w:szCs w:val="24"/>
          </w:rPr>
          <w:t>2022年国务院5号文明确，“支持有条件的地区按照行政办事员（政务服务综合窗口办事员）国家职业技能标准积极开展等级认定、定岗晋级等工作”；2022年省政府71号文提出“建立一支服务意识强、业务技能高的职业化政务服务综合窗口办事员队伍”；2023年6月，省委《强化基层治理和民生保障行动方案》明确要求“建立职业化政务服务综合窗口办事队伍”。如何将国务院和省委省政府部署要求落到实处，需要积极探索研究。</w:t>
        </w:r>
      </w:ins>
    </w:p>
    <w:p>
      <w:pPr>
        <w:spacing w:line="360" w:lineRule="auto"/>
        <w:rPr>
          <w:ins w:id="945" w:author="行己" w:date="2023-10-27T17:47:45Z"/>
          <w:rFonts w:ascii="宋体" w:hAnsi="宋体"/>
          <w:bCs/>
          <w:sz w:val="24"/>
          <w:szCs w:val="24"/>
        </w:rPr>
      </w:pPr>
      <w:ins w:id="946" w:author="行己" w:date="2023-10-27T17:47:45Z">
        <w:r>
          <w:rPr>
            <w:rFonts w:ascii="宋体" w:hAnsi="宋体"/>
            <w:bCs/>
            <w:sz w:val="24"/>
            <w:szCs w:val="24"/>
          </w:rPr>
          <w:t>2．</w:t>
        </w:r>
      </w:ins>
      <w:ins w:id="947" w:author="行己" w:date="2023-10-27T17:47:45Z">
        <w:r>
          <w:rPr>
            <w:rFonts w:hint="eastAsia" w:ascii="宋体" w:hAnsi="宋体"/>
            <w:bCs/>
            <w:sz w:val="24"/>
            <w:szCs w:val="24"/>
          </w:rPr>
          <w:t>项目内容</w:t>
        </w:r>
      </w:ins>
    </w:p>
    <w:p>
      <w:pPr>
        <w:spacing w:line="360" w:lineRule="auto"/>
        <w:rPr>
          <w:ins w:id="948" w:author="行己" w:date="2023-10-27T17:47:45Z"/>
          <w:rFonts w:ascii="宋体" w:hAnsi="宋体"/>
          <w:bCs/>
          <w:sz w:val="24"/>
          <w:szCs w:val="24"/>
        </w:rPr>
      </w:pPr>
      <w:ins w:id="949" w:author="行己" w:date="2023-10-27T17:47:45Z">
        <w:r>
          <w:rPr>
            <w:rFonts w:hint="eastAsia" w:ascii="宋体" w:hAnsi="宋体"/>
            <w:bCs/>
            <w:sz w:val="24"/>
            <w:szCs w:val="24"/>
          </w:rPr>
          <w:t>近年来，我省大力推进标准化规范化便利化，以方便企业和群众办事创业为导向，深化五级政务服务体系建设，政务服务便利化程度不断提高，人民群众的获得感、满意度进一步增强。但基层政务服务工作人存在诸多短板，特别基层政务服务人才队伍建设相对薄弱，一定程度阻碍了改革成果精准有效落地。需要以此次国家关于行政办事员（政务服务综合窗口办事员）职业技能等级认定支持政策为契机，从理论和实践层面综合分析，聚焦职业化要求，分别调查分析综合窗口办事员队伍的现状，研究探索政务服务办事员职业化发展方法路径，提出行之有效的对策措施，为政务服务办事员职业化发展的政策制定提供参考，同时积极探索开展职业技能等级考试，蹚出综合窗口办事员队伍职业化发展路子，提高政务服务办事员服务意识、业务能力，增强人员队伍稳定性、凝聚力，不断优化提升政务服务水平。</w:t>
        </w:r>
      </w:ins>
    </w:p>
    <w:p>
      <w:pPr>
        <w:spacing w:line="360" w:lineRule="auto"/>
        <w:rPr>
          <w:ins w:id="950" w:author="行己" w:date="2023-10-27T17:47:45Z"/>
          <w:rFonts w:ascii="宋体" w:hAnsi="宋体"/>
          <w:bCs/>
          <w:sz w:val="24"/>
          <w:szCs w:val="24"/>
        </w:rPr>
      </w:pPr>
      <w:ins w:id="951" w:author="行己" w:date="2023-10-27T17:47:45Z">
        <w:r>
          <w:rPr>
            <w:rFonts w:hint="eastAsia" w:ascii="宋体" w:hAnsi="宋体"/>
            <w:bCs/>
            <w:sz w:val="24"/>
            <w:szCs w:val="24"/>
          </w:rPr>
          <w:t>3．研究思路</w:t>
        </w:r>
      </w:ins>
    </w:p>
    <w:p>
      <w:pPr>
        <w:spacing w:line="360" w:lineRule="auto"/>
        <w:rPr>
          <w:ins w:id="952" w:author="行己" w:date="2023-10-27T17:47:45Z"/>
          <w:rFonts w:ascii="宋体" w:hAnsi="宋体"/>
          <w:bCs/>
          <w:sz w:val="24"/>
          <w:szCs w:val="24"/>
        </w:rPr>
      </w:pPr>
      <w:ins w:id="953" w:author="行己" w:date="2023-10-27T17:47:45Z">
        <w:r>
          <w:rPr>
            <w:rFonts w:hint="eastAsia" w:ascii="宋体" w:hAnsi="宋体"/>
            <w:bCs/>
            <w:sz w:val="24"/>
            <w:szCs w:val="24"/>
          </w:rPr>
          <w:t>（1）开展我省政务服务办事员现状调研，制定调研实施方案，收集各地关于政务服务办事员工作情况的各类资料，进行分级分类汇总整理。</w:t>
        </w:r>
      </w:ins>
    </w:p>
    <w:p>
      <w:pPr>
        <w:spacing w:line="360" w:lineRule="auto"/>
        <w:rPr>
          <w:ins w:id="954" w:author="行己" w:date="2023-10-27T17:47:45Z"/>
          <w:rFonts w:ascii="宋体" w:hAnsi="宋体"/>
          <w:bCs/>
          <w:sz w:val="24"/>
          <w:szCs w:val="24"/>
        </w:rPr>
      </w:pPr>
      <w:ins w:id="955" w:author="行己" w:date="2023-10-27T17:47:45Z">
        <w:r>
          <w:rPr>
            <w:rFonts w:hint="eastAsia" w:ascii="宋体" w:hAnsi="宋体"/>
            <w:bCs/>
            <w:sz w:val="24"/>
            <w:szCs w:val="24"/>
          </w:rPr>
          <w:t>（2）进行政务服务办事员职业化发展过程性研究，综合调研情况，结合相关理论和实践成果，以定性定量相结合的方法开展研究分析和数据统计，挖掘优势和特色亮点，找出存在问题及原因，借鉴省内外政务服务办事员培训和其他行业职业化发展做法，详尽提出适合我省政务服务办事员职业化发展的方法路径和对策建议。</w:t>
        </w:r>
      </w:ins>
    </w:p>
    <w:p>
      <w:pPr>
        <w:spacing w:line="360" w:lineRule="auto"/>
        <w:rPr>
          <w:ins w:id="956" w:author="行己" w:date="2023-10-27T17:47:45Z"/>
          <w:rFonts w:ascii="宋体" w:hAnsi="宋体"/>
          <w:bCs/>
          <w:sz w:val="24"/>
          <w:szCs w:val="24"/>
        </w:rPr>
      </w:pPr>
      <w:ins w:id="957" w:author="行己" w:date="2023-10-27T17:47:45Z">
        <w:r>
          <w:rPr>
            <w:rFonts w:hint="eastAsia" w:ascii="宋体" w:hAnsi="宋体"/>
            <w:bCs/>
            <w:sz w:val="24"/>
            <w:szCs w:val="24"/>
          </w:rPr>
          <w:t>（3）在全面调研和分析的基础上，总结经验做法，并注重与国家和省最新政策紧密衔接，高质量撰写调研报告，为政务服务办事员职业化建设提供有价值参考。</w:t>
        </w:r>
      </w:ins>
    </w:p>
    <w:p>
      <w:pPr>
        <w:spacing w:line="360" w:lineRule="auto"/>
        <w:rPr>
          <w:ins w:id="958" w:author="行己" w:date="2023-10-27T17:47:45Z"/>
          <w:rFonts w:ascii="宋体" w:hAnsi="宋体"/>
          <w:bCs/>
          <w:sz w:val="24"/>
          <w:szCs w:val="24"/>
        </w:rPr>
      </w:pPr>
      <w:ins w:id="959" w:author="行己" w:date="2023-10-27T17:47:45Z">
        <w:r>
          <w:rPr>
            <w:rFonts w:hint="eastAsia" w:ascii="宋体" w:hAnsi="宋体"/>
            <w:bCs/>
            <w:sz w:val="24"/>
            <w:szCs w:val="24"/>
          </w:rPr>
          <w:t>四、项目服务要求</w:t>
        </w:r>
      </w:ins>
    </w:p>
    <w:p>
      <w:pPr>
        <w:spacing w:line="360" w:lineRule="auto"/>
        <w:rPr>
          <w:ins w:id="960" w:author="行己" w:date="2023-10-27T17:47:45Z"/>
          <w:rFonts w:ascii="宋体" w:hAnsi="宋体"/>
          <w:bCs/>
          <w:sz w:val="24"/>
          <w:szCs w:val="24"/>
        </w:rPr>
      </w:pPr>
      <w:ins w:id="961" w:author="行己" w:date="2023-10-27T17:47:45Z">
        <w:r>
          <w:rPr>
            <w:rFonts w:hint="eastAsia" w:ascii="宋体" w:hAnsi="宋体"/>
            <w:bCs/>
            <w:sz w:val="24"/>
            <w:szCs w:val="24"/>
          </w:rPr>
          <w:t>1.工期要求：自合同签订之日起半年。</w:t>
        </w:r>
      </w:ins>
    </w:p>
    <w:p>
      <w:pPr>
        <w:spacing w:line="360" w:lineRule="auto"/>
        <w:rPr>
          <w:ins w:id="962" w:author="行己" w:date="2023-10-27T17:47:45Z"/>
          <w:rFonts w:ascii="宋体" w:hAnsi="宋体"/>
          <w:bCs/>
          <w:sz w:val="24"/>
          <w:szCs w:val="24"/>
        </w:rPr>
      </w:pPr>
      <w:ins w:id="963" w:author="行己" w:date="2023-10-27T17:47:45Z">
        <w:r>
          <w:rPr>
            <w:rFonts w:hint="eastAsia" w:ascii="宋体" w:hAnsi="宋体"/>
            <w:bCs/>
            <w:sz w:val="24"/>
            <w:szCs w:val="24"/>
          </w:rPr>
          <w:t>2.课题验收：承接单位按要求交付成果通过专家评审。</w:t>
        </w:r>
      </w:ins>
    </w:p>
    <w:p>
      <w:pPr>
        <w:spacing w:line="360" w:lineRule="auto"/>
        <w:rPr>
          <w:ins w:id="964" w:author="行己" w:date="2023-10-27T17:47:45Z"/>
          <w:rFonts w:ascii="宋体" w:hAnsi="宋体"/>
          <w:bCs/>
          <w:sz w:val="24"/>
          <w:szCs w:val="24"/>
        </w:rPr>
      </w:pPr>
      <w:ins w:id="965" w:author="行己" w:date="2023-10-27T17:47:45Z">
        <w:r>
          <w:rPr>
            <w:rFonts w:hint="eastAsia" w:ascii="宋体" w:hAnsi="宋体"/>
            <w:bCs/>
            <w:sz w:val="24"/>
            <w:szCs w:val="24"/>
          </w:rPr>
          <w:t>3.支付方式：合同签订后，支付合同总额的80%；课题通过验收后，支付合同总额的20%。</w:t>
        </w:r>
      </w:ins>
    </w:p>
    <w:p>
      <w:pPr>
        <w:spacing w:line="360" w:lineRule="auto"/>
        <w:rPr>
          <w:ins w:id="966" w:author="行己" w:date="2023-10-27T17:47:45Z"/>
          <w:rFonts w:ascii="宋体" w:hAnsi="宋体"/>
          <w:b/>
          <w:sz w:val="24"/>
          <w:szCs w:val="24"/>
        </w:rPr>
      </w:pPr>
      <w:ins w:id="967" w:author="行己" w:date="2023-10-27T17:47:45Z">
        <w:r>
          <w:rPr>
            <w:rFonts w:ascii="宋体" w:hAnsi="宋体"/>
            <w:b/>
            <w:sz w:val="24"/>
            <w:szCs w:val="24"/>
          </w:rPr>
          <w:br w:type="page"/>
        </w:r>
      </w:ins>
      <w:ins w:id="968" w:author="行己" w:date="2023-10-27T17:47:45Z">
        <w:r>
          <w:rPr>
            <w:rFonts w:hint="eastAsia" w:ascii="宋体" w:hAnsi="宋体"/>
            <w:b/>
            <w:sz w:val="24"/>
            <w:szCs w:val="24"/>
            <w:lang w:eastAsia="zh-CN"/>
          </w:rPr>
          <w:t>分包</w:t>
        </w:r>
      </w:ins>
      <w:ins w:id="969" w:author="行己" w:date="2023-10-27T17:47:45Z">
        <w:r>
          <w:rPr>
            <w:rFonts w:hint="eastAsia" w:ascii="宋体" w:hAnsi="宋体"/>
            <w:b/>
            <w:sz w:val="24"/>
            <w:szCs w:val="24"/>
            <w:lang w:val="en-US" w:eastAsia="zh-CN"/>
          </w:rPr>
          <w:t>四</w:t>
        </w:r>
      </w:ins>
      <w:ins w:id="970" w:author="行己" w:date="2023-10-27T17:47:45Z">
        <w:r>
          <w:rPr>
            <w:rFonts w:hint="eastAsia" w:ascii="宋体" w:hAnsi="宋体"/>
            <w:b/>
            <w:sz w:val="24"/>
            <w:szCs w:val="24"/>
          </w:rPr>
          <w:t>：探索推进电子营业执照在公共资源交易领域应用</w:t>
        </w:r>
      </w:ins>
    </w:p>
    <w:p>
      <w:pPr>
        <w:spacing w:line="360" w:lineRule="auto"/>
        <w:rPr>
          <w:ins w:id="971" w:author="行己" w:date="2023-10-27T17:47:45Z"/>
          <w:rFonts w:ascii="宋体" w:hAnsi="宋体"/>
          <w:bCs/>
          <w:sz w:val="24"/>
          <w:szCs w:val="24"/>
        </w:rPr>
      </w:pPr>
      <w:ins w:id="972" w:author="行己" w:date="2023-10-27T17:47:45Z">
        <w:r>
          <w:rPr>
            <w:rFonts w:hint="eastAsia" w:ascii="宋体" w:hAnsi="宋体"/>
            <w:bCs/>
            <w:sz w:val="24"/>
            <w:szCs w:val="24"/>
          </w:rPr>
          <w:t>1.项目背景</w:t>
        </w:r>
      </w:ins>
    </w:p>
    <w:p>
      <w:pPr>
        <w:spacing w:line="360" w:lineRule="auto"/>
        <w:rPr>
          <w:ins w:id="973" w:author="行己" w:date="2023-10-27T17:47:45Z"/>
          <w:rFonts w:ascii="宋体" w:hAnsi="宋体"/>
          <w:bCs/>
          <w:sz w:val="24"/>
          <w:szCs w:val="24"/>
        </w:rPr>
      </w:pPr>
      <w:ins w:id="974" w:author="行己" w:date="2023-10-27T17:47:45Z">
        <w:r>
          <w:rPr>
            <w:rFonts w:hint="eastAsia" w:ascii="宋体" w:hAnsi="宋体"/>
            <w:bCs/>
            <w:sz w:val="24"/>
            <w:szCs w:val="24"/>
          </w:rPr>
          <w:t>近年来，按照《国务院办公厅转发国家发展改革委关于深化公共资源交易平台整合共享指导意见的通知》（国办函〔2019〕41号）关于“推动电子营业执照、电子担保保函在公共资源交易领域的应用，降低企业交易成本，提高交易效率”的要求，为进一步解决当前公共资源交易领域企业CA数字证书办理不方便、互认困难、成本高等问题，我省在苏州、扬州等地率先试点了在建设工程招投标领域通过使用电子营业执照来替代CA数字证书的方案，实现公共资源交易系统与电子营业执照系统对接，推广使用电子营业执照应用，投标人免费使用电子营业执照完成登录、签名、亮证、同步数据等，进一步降低了企业交易成本，提高了交易效能。</w:t>
        </w:r>
      </w:ins>
    </w:p>
    <w:p>
      <w:pPr>
        <w:spacing w:line="360" w:lineRule="auto"/>
        <w:rPr>
          <w:ins w:id="975" w:author="行己" w:date="2023-10-27T17:47:45Z"/>
          <w:rFonts w:ascii="宋体" w:hAnsi="宋体"/>
          <w:bCs/>
          <w:sz w:val="24"/>
          <w:szCs w:val="24"/>
        </w:rPr>
      </w:pPr>
      <w:ins w:id="976" w:author="行己" w:date="2023-10-27T17:47:45Z">
        <w:r>
          <w:rPr>
            <w:rFonts w:hint="eastAsia" w:ascii="宋体" w:hAnsi="宋体"/>
            <w:bCs/>
            <w:sz w:val="24"/>
            <w:szCs w:val="24"/>
          </w:rPr>
          <w:t>电子营业执照是市场监督管理局在企业设立之初就为企业配置生成的云证书，可以通过手机实名认证后免费申领，在建设工程招投标领域的应用，主要是指投标人使用微信、支付宝电子营业执照小程序扫二维码，在手机、市场监督管理总局电子营业执照系统、本地前置系统、电子交易业务系统之间建立数据交换链路，实现扫码登录、同步数据、投标文件电子签名等业务活动。</w:t>
        </w:r>
      </w:ins>
    </w:p>
    <w:p>
      <w:pPr>
        <w:spacing w:line="360" w:lineRule="auto"/>
        <w:rPr>
          <w:ins w:id="977" w:author="行己" w:date="2023-10-27T17:47:45Z"/>
          <w:rFonts w:ascii="宋体" w:hAnsi="宋体"/>
          <w:bCs/>
          <w:sz w:val="24"/>
          <w:szCs w:val="24"/>
        </w:rPr>
      </w:pPr>
      <w:ins w:id="978" w:author="行己" w:date="2023-10-27T17:47:45Z">
        <w:r>
          <w:rPr>
            <w:rFonts w:hint="eastAsia" w:ascii="宋体" w:hAnsi="宋体"/>
            <w:bCs/>
            <w:sz w:val="24"/>
            <w:szCs w:val="24"/>
          </w:rPr>
          <w:t>2．项目内容</w:t>
        </w:r>
      </w:ins>
    </w:p>
    <w:p>
      <w:pPr>
        <w:spacing w:line="360" w:lineRule="auto"/>
        <w:rPr>
          <w:ins w:id="979" w:author="行己" w:date="2023-10-27T17:47:45Z"/>
          <w:rFonts w:ascii="宋体" w:hAnsi="宋体"/>
          <w:bCs/>
          <w:sz w:val="24"/>
          <w:szCs w:val="24"/>
        </w:rPr>
      </w:pPr>
      <w:ins w:id="980" w:author="行己" w:date="2023-10-27T17:47:45Z">
        <w:r>
          <w:rPr>
            <w:rFonts w:hint="eastAsia" w:ascii="宋体" w:hAnsi="宋体"/>
            <w:bCs/>
            <w:sz w:val="24"/>
            <w:szCs w:val="24"/>
          </w:rPr>
          <w:t>通过应用电子营业执照替代CA数字证书，解决当前公共资源交易领域电子交易系统用户身份认证和电子签章介质办理不便、互认困难、成本高等问题。在符合法律法规的前提下，进一步破解投标文件加解密、数据重复对接等堵点难点，研究制定符合我省实际、行之有效的推广方案。技术服务工作要求包括但不限于以下内容：以苏州、扬州电子营业执照试点应用为基础，开展调查调研，分析电子营业执照在公共资源交易领域全省推广应用存在的问题；总结前期建设经验，形成全省复制推广的实施路径；制定保障措施，全力保证从试点到全省运用的有效实施。</w:t>
        </w:r>
      </w:ins>
    </w:p>
    <w:p>
      <w:pPr>
        <w:spacing w:line="360" w:lineRule="auto"/>
        <w:rPr>
          <w:ins w:id="981" w:author="行己" w:date="2023-10-27T17:47:45Z"/>
          <w:rFonts w:ascii="宋体" w:hAnsi="宋体"/>
          <w:bCs/>
          <w:sz w:val="24"/>
          <w:szCs w:val="24"/>
        </w:rPr>
      </w:pPr>
      <w:ins w:id="982" w:author="行己" w:date="2023-10-27T17:47:45Z">
        <w:r>
          <w:rPr>
            <w:rFonts w:hint="eastAsia" w:ascii="宋体" w:hAnsi="宋体"/>
            <w:bCs/>
            <w:sz w:val="24"/>
            <w:szCs w:val="24"/>
          </w:rPr>
          <w:t>3．研究思路</w:t>
        </w:r>
      </w:ins>
    </w:p>
    <w:p>
      <w:pPr>
        <w:spacing w:line="360" w:lineRule="auto"/>
        <w:rPr>
          <w:ins w:id="983" w:author="行己" w:date="2023-10-27T17:47:45Z"/>
          <w:rFonts w:ascii="宋体" w:hAnsi="宋体"/>
          <w:bCs/>
          <w:sz w:val="24"/>
          <w:szCs w:val="24"/>
        </w:rPr>
      </w:pPr>
      <w:ins w:id="984" w:author="行己" w:date="2023-10-27T17:47:45Z">
        <w:r>
          <w:rPr>
            <w:rFonts w:hint="eastAsia" w:ascii="宋体" w:hAnsi="宋体"/>
            <w:bCs/>
            <w:sz w:val="24"/>
            <w:szCs w:val="24"/>
          </w:rPr>
          <w:t>（1）收集苏州、扬州前期相关资料成果，选择两个以上潜在探索项目应用的地市调研，并学习借鉴先进地区的经验做法，对标深入分析存在的问题，探索在全省推广应用的目标任务和途径；</w:t>
        </w:r>
      </w:ins>
    </w:p>
    <w:p>
      <w:pPr>
        <w:spacing w:line="360" w:lineRule="auto"/>
        <w:rPr>
          <w:ins w:id="985" w:author="行己" w:date="2023-10-27T17:47:45Z"/>
          <w:rFonts w:ascii="宋体" w:hAnsi="宋体"/>
          <w:bCs/>
          <w:sz w:val="24"/>
          <w:szCs w:val="24"/>
        </w:rPr>
      </w:pPr>
      <w:ins w:id="986" w:author="行己" w:date="2023-10-27T17:47:45Z">
        <w:r>
          <w:rPr>
            <w:rFonts w:hint="eastAsia" w:ascii="宋体" w:hAnsi="宋体"/>
            <w:bCs/>
            <w:sz w:val="24"/>
            <w:szCs w:val="24"/>
          </w:rPr>
          <w:t>（2）结合调研成果，组织专家论证；</w:t>
        </w:r>
      </w:ins>
    </w:p>
    <w:p>
      <w:pPr>
        <w:spacing w:line="360" w:lineRule="auto"/>
        <w:rPr>
          <w:ins w:id="987" w:author="行己" w:date="2023-10-27T17:47:45Z"/>
          <w:rFonts w:ascii="宋体" w:hAnsi="宋体"/>
          <w:bCs/>
          <w:sz w:val="24"/>
          <w:szCs w:val="24"/>
        </w:rPr>
      </w:pPr>
      <w:ins w:id="988" w:author="行己" w:date="2023-10-27T17:47:45Z">
        <w:r>
          <w:rPr>
            <w:rFonts w:hint="eastAsia" w:ascii="宋体" w:hAnsi="宋体"/>
            <w:bCs/>
            <w:sz w:val="24"/>
            <w:szCs w:val="24"/>
          </w:rPr>
          <w:t>（3）形成规划初稿，征求相关处室、中心和地市政务办意见，结合专家意见，修改完善；</w:t>
        </w:r>
      </w:ins>
    </w:p>
    <w:p>
      <w:pPr>
        <w:spacing w:line="360" w:lineRule="auto"/>
        <w:rPr>
          <w:ins w:id="989" w:author="行己" w:date="2023-10-27T17:47:45Z"/>
          <w:rFonts w:ascii="宋体" w:hAnsi="宋体"/>
          <w:bCs/>
          <w:sz w:val="24"/>
          <w:szCs w:val="24"/>
        </w:rPr>
      </w:pPr>
      <w:ins w:id="990" w:author="行己" w:date="2023-10-27T17:47:45Z">
        <w:r>
          <w:rPr>
            <w:rFonts w:hint="eastAsia" w:ascii="宋体" w:hAnsi="宋体"/>
            <w:bCs/>
            <w:sz w:val="24"/>
            <w:szCs w:val="24"/>
          </w:rPr>
          <w:t>（4）修改完善形成送审稿。</w:t>
        </w:r>
      </w:ins>
    </w:p>
    <w:p>
      <w:pPr>
        <w:spacing w:line="360" w:lineRule="auto"/>
        <w:rPr>
          <w:ins w:id="991" w:author="行己" w:date="2023-10-27T17:47:45Z"/>
          <w:rFonts w:ascii="宋体" w:hAnsi="宋体"/>
          <w:bCs/>
          <w:sz w:val="24"/>
          <w:szCs w:val="24"/>
        </w:rPr>
      </w:pPr>
      <w:ins w:id="992" w:author="行己" w:date="2023-10-27T17:47:45Z">
        <w:r>
          <w:rPr>
            <w:rFonts w:hint="eastAsia" w:ascii="宋体" w:hAnsi="宋体"/>
            <w:bCs/>
            <w:sz w:val="24"/>
            <w:szCs w:val="24"/>
          </w:rPr>
          <w:t>四、项目服务要求</w:t>
        </w:r>
      </w:ins>
    </w:p>
    <w:p>
      <w:pPr>
        <w:spacing w:line="360" w:lineRule="auto"/>
        <w:rPr>
          <w:ins w:id="993" w:author="行己" w:date="2023-10-27T17:47:45Z"/>
          <w:rFonts w:ascii="宋体" w:hAnsi="宋体"/>
          <w:bCs/>
          <w:sz w:val="24"/>
          <w:szCs w:val="24"/>
        </w:rPr>
      </w:pPr>
      <w:ins w:id="994" w:author="行己" w:date="2023-10-27T17:47:45Z">
        <w:r>
          <w:rPr>
            <w:rFonts w:hint="eastAsia" w:ascii="宋体" w:hAnsi="宋体"/>
            <w:bCs/>
            <w:sz w:val="24"/>
            <w:szCs w:val="24"/>
          </w:rPr>
          <w:t>1.服务期限：自合同签订之日起60天。</w:t>
        </w:r>
      </w:ins>
    </w:p>
    <w:p>
      <w:pPr>
        <w:spacing w:line="360" w:lineRule="auto"/>
        <w:rPr>
          <w:ins w:id="995" w:author="行己" w:date="2023-10-27T17:47:45Z"/>
          <w:rFonts w:ascii="宋体" w:hAnsi="宋体"/>
          <w:bCs/>
          <w:sz w:val="24"/>
          <w:szCs w:val="24"/>
        </w:rPr>
      </w:pPr>
      <w:ins w:id="996" w:author="行己" w:date="2023-10-27T17:47:45Z">
        <w:r>
          <w:rPr>
            <w:rFonts w:hint="eastAsia" w:ascii="宋体" w:hAnsi="宋体"/>
            <w:bCs/>
            <w:sz w:val="24"/>
            <w:szCs w:val="24"/>
          </w:rPr>
          <w:t>2.交付方式：《探索推进电子营业执照在公共资源交易领域应用课题研究报告》10套，电子档案1份。</w:t>
        </w:r>
      </w:ins>
    </w:p>
    <w:p>
      <w:pPr>
        <w:spacing w:line="360" w:lineRule="auto"/>
        <w:rPr>
          <w:ins w:id="997" w:author="行己" w:date="2023-10-27T17:47:45Z"/>
          <w:rFonts w:ascii="宋体" w:hAnsi="宋体"/>
          <w:bCs/>
          <w:sz w:val="24"/>
          <w:szCs w:val="24"/>
        </w:rPr>
      </w:pPr>
      <w:ins w:id="998" w:author="行己" w:date="2023-10-27T17:47:45Z">
        <w:r>
          <w:rPr>
            <w:rFonts w:hint="eastAsia" w:ascii="宋体" w:hAnsi="宋体"/>
            <w:bCs/>
            <w:sz w:val="24"/>
            <w:szCs w:val="24"/>
          </w:rPr>
          <w:t>3.验收方式：通过专家评审。</w:t>
        </w:r>
      </w:ins>
    </w:p>
    <w:p>
      <w:pPr>
        <w:spacing w:line="360" w:lineRule="auto"/>
        <w:rPr>
          <w:ins w:id="999" w:author="行己" w:date="2023-10-27T17:47:45Z"/>
          <w:rFonts w:ascii="宋体" w:hAnsi="宋体"/>
          <w:bCs/>
          <w:sz w:val="24"/>
          <w:szCs w:val="24"/>
        </w:rPr>
      </w:pPr>
      <w:ins w:id="1000" w:author="行己" w:date="2023-10-27T17:47:45Z">
        <w:r>
          <w:rPr>
            <w:rFonts w:hint="eastAsia" w:ascii="宋体" w:hAnsi="宋体"/>
            <w:bCs/>
            <w:sz w:val="24"/>
            <w:szCs w:val="24"/>
          </w:rPr>
          <w:t>4.货款支付：预付合同金额的50%，技术服务工作全部完成后根据招标人的考核验收结果支付剩余合同额。结算货币为人民币。</w:t>
        </w:r>
      </w:ins>
    </w:p>
    <w:p>
      <w:pPr>
        <w:ind w:firstLine="630"/>
        <w:rPr>
          <w:del w:id="1001" w:author="行己" w:date="2023-10-27T17:47:45Z"/>
          <w:rFonts w:ascii="方正黑体_GBK" w:eastAsia="方正黑体_GBK"/>
          <w:sz w:val="28"/>
          <w:szCs w:val="28"/>
        </w:rPr>
      </w:pPr>
      <w:del w:id="1002" w:author="行己" w:date="2023-10-27T17:47:45Z">
        <w:r>
          <w:rPr>
            <w:rFonts w:hint="eastAsia" w:ascii="方正黑体_GBK" w:eastAsia="方正黑体_GBK"/>
            <w:sz w:val="28"/>
            <w:szCs w:val="28"/>
          </w:rPr>
          <w:delText>一、项目概况</w:delText>
        </w:r>
      </w:del>
    </w:p>
    <w:p>
      <w:pPr>
        <w:ind w:firstLine="630"/>
        <w:rPr>
          <w:del w:id="1003" w:author="行己" w:date="2023-10-27T17:47:45Z"/>
          <w:rFonts w:ascii="方正楷体_GBK" w:hAnsi="方正仿宋_GBK" w:eastAsia="方正楷体_GBK" w:cs="方正仿宋_GBK"/>
          <w:sz w:val="28"/>
          <w:szCs w:val="28"/>
        </w:rPr>
      </w:pPr>
      <w:del w:id="1004" w:author="行己" w:date="2023-10-27T17:47:45Z">
        <w:r>
          <w:rPr>
            <w:rFonts w:hint="eastAsia" w:ascii="方正楷体_GBK" w:hAnsi="方正黑体_GBK" w:eastAsia="方正楷体_GBK" w:cs="方正黑体_GBK"/>
            <w:sz w:val="28"/>
            <w:szCs w:val="28"/>
          </w:rPr>
          <w:delText>（一）项目背景</w:delText>
        </w:r>
      </w:del>
    </w:p>
    <w:p>
      <w:pPr>
        <w:spacing w:line="590" w:lineRule="exact"/>
        <w:ind w:firstLine="560"/>
        <w:rPr>
          <w:del w:id="1005" w:author="行己" w:date="2023-10-27T17:47:45Z"/>
          <w:rFonts w:ascii="方正仿宋_GBK" w:hAnsi="方正仿宋_GBK" w:eastAsia="方正仿宋_GBK" w:cs="方正仿宋_GBK"/>
          <w:color w:val="000000"/>
          <w:sz w:val="28"/>
          <w:szCs w:val="28"/>
        </w:rPr>
      </w:pPr>
      <w:del w:id="1006" w:author="行己" w:date="2023-10-27T17:47:45Z">
        <w:r>
          <w:rPr>
            <w:rFonts w:hint="eastAsia" w:ascii="方正仿宋_GBK" w:hAnsi="方正仿宋_GBK" w:eastAsia="方正仿宋_GBK" w:cs="方正仿宋_GBK"/>
            <w:color w:val="000000"/>
            <w:sz w:val="28"/>
            <w:szCs w:val="28"/>
          </w:rPr>
          <w:delText>目前，省政务办一办三中心和政务服务大厅现场运维对象主要包括以下方面，一是涉及到的电子政务外网和互联网等非涉密网络。二是办公用的810余台非涉密计算机终端、310余台打印机、7台打印复印一体机、20余台传真机，30余台高拍仪。三是会议室扩音、投影设备非涉密网络视频会议设施、设备维护及会前调试、会中保障。四是办公电话移机、调号、开通和故障排查。</w:delText>
        </w:r>
      </w:del>
    </w:p>
    <w:p>
      <w:pPr>
        <w:spacing w:line="590" w:lineRule="exact"/>
        <w:ind w:firstLine="560"/>
        <w:rPr>
          <w:del w:id="1007" w:author="行己" w:date="2023-10-27T17:47:45Z"/>
          <w:rFonts w:ascii="方正楷体_GBK" w:hAnsi="方正仿宋_GBK" w:eastAsia="方正楷体_GBK" w:cs="方正仿宋_GBK"/>
          <w:sz w:val="28"/>
          <w:szCs w:val="28"/>
        </w:rPr>
      </w:pPr>
      <w:del w:id="1008" w:author="行己" w:date="2023-10-27T17:47:45Z">
        <w:r>
          <w:rPr>
            <w:rFonts w:hint="eastAsia" w:ascii="方正楷体_GBK" w:hAnsi="方正黑体_GBK" w:eastAsia="方正楷体_GBK" w:cs="方正黑体_GBK"/>
            <w:sz w:val="28"/>
            <w:szCs w:val="28"/>
          </w:rPr>
          <w:delText>（二）驻场需求</w:delText>
        </w:r>
      </w:del>
    </w:p>
    <w:p>
      <w:pPr>
        <w:spacing w:line="590" w:lineRule="exact"/>
        <w:ind w:firstLine="560"/>
        <w:jc w:val="left"/>
        <w:rPr>
          <w:del w:id="1009" w:author="行己" w:date="2023-10-27T17:47:45Z"/>
          <w:rFonts w:ascii="方正仿宋_GBK" w:hAnsi="方正仿宋_GBK" w:eastAsia="方正仿宋_GBK" w:cs="方正仿宋_GBK"/>
          <w:color w:val="000000"/>
          <w:sz w:val="28"/>
          <w:szCs w:val="28"/>
        </w:rPr>
      </w:pPr>
      <w:del w:id="1010" w:author="行己" w:date="2023-10-27T17:47:45Z">
        <w:r>
          <w:rPr>
            <w:rFonts w:hint="eastAsia" w:ascii="方正仿宋_GBK" w:hAnsi="方正仿宋_GBK" w:eastAsia="方正仿宋_GBK" w:cs="方正仿宋_GBK"/>
            <w:color w:val="000000"/>
            <w:sz w:val="28"/>
            <w:szCs w:val="28"/>
          </w:rPr>
          <w:delText>现场驻点运维人员3人，运维人员必须为供应商正式员工，且有缴纳最近6个月以上社保及劳动合同的证明。其中运维主管1名，团队其他成员2名。</w:delText>
        </w:r>
      </w:del>
    </w:p>
    <w:p>
      <w:pPr>
        <w:spacing w:line="590" w:lineRule="exact"/>
        <w:ind w:firstLine="560"/>
        <w:jc w:val="left"/>
        <w:rPr>
          <w:del w:id="1011" w:author="行己" w:date="2023-10-27T17:47:45Z"/>
          <w:rFonts w:ascii="方正仿宋_GBK" w:hAnsi="方正仿宋_GBK" w:eastAsia="方正仿宋_GBK" w:cs="方正仿宋_GBK"/>
          <w:color w:val="000000"/>
          <w:sz w:val="28"/>
          <w:szCs w:val="28"/>
        </w:rPr>
      </w:pPr>
      <w:del w:id="1012" w:author="行己" w:date="2023-10-27T17:47:45Z">
        <w:r>
          <w:rPr>
            <w:rFonts w:hint="eastAsia" w:ascii="方正仿宋_GBK" w:hAnsi="方正仿宋_GBK" w:eastAsia="方正仿宋_GBK" w:cs="方正仿宋_GBK"/>
            <w:color w:val="000000"/>
            <w:sz w:val="28"/>
            <w:szCs w:val="28"/>
          </w:rPr>
          <w:delText>运维主管应具有熟练配置网络相关设备的能力，对项目管理、网络安全、各类终端设备等有深入了解。</w:delText>
        </w:r>
      </w:del>
    </w:p>
    <w:p>
      <w:pPr>
        <w:spacing w:line="590" w:lineRule="exact"/>
        <w:ind w:firstLine="560"/>
        <w:rPr>
          <w:del w:id="1013" w:author="行己" w:date="2023-10-27T17:47:45Z"/>
          <w:rFonts w:ascii="方正仿宋_GBK" w:hAnsi="方正仿宋_GBK" w:eastAsia="方正仿宋_GBK" w:cs="方正仿宋_GBK"/>
          <w:color w:val="000000"/>
          <w:sz w:val="28"/>
          <w:szCs w:val="28"/>
        </w:rPr>
      </w:pPr>
      <w:del w:id="1014" w:author="行己" w:date="2023-10-27T17:47:45Z">
        <w:r>
          <w:rPr>
            <w:rFonts w:hint="eastAsia" w:ascii="方正仿宋_GBK" w:hAnsi="方正仿宋_GBK" w:eastAsia="方正仿宋_GBK" w:cs="方正仿宋_GBK"/>
            <w:color w:val="000000"/>
            <w:sz w:val="28"/>
            <w:szCs w:val="28"/>
          </w:rPr>
          <w:delText>团队成员应具备计算机网络相关专业的全日制本科及以上学历，能够熟练安装、配置、使用windows操作系统、中标麒麟操作系统、office办公软件、WPS办公软件和有关杀毒软件，熟练配置打印机、扫描仪、复印机等输入输出设备，解决常见的服务器、网络设备、计算机客户端及其他办公设备等软硬件故障。</w:delText>
        </w:r>
      </w:del>
    </w:p>
    <w:p>
      <w:pPr>
        <w:spacing w:line="590" w:lineRule="exact"/>
        <w:ind w:firstLine="560"/>
        <w:rPr>
          <w:del w:id="1015" w:author="行己" w:date="2023-10-27T17:47:45Z"/>
          <w:rFonts w:ascii="方正仿宋_GBK" w:hAnsi="方正仿宋_GBK" w:eastAsia="方正仿宋_GBK" w:cs="方正仿宋_GBK"/>
          <w:color w:val="000000"/>
          <w:sz w:val="28"/>
          <w:szCs w:val="28"/>
        </w:rPr>
      </w:pPr>
      <w:del w:id="1016" w:author="行己" w:date="2023-10-27T17:47:45Z">
        <w:r>
          <w:rPr>
            <w:rFonts w:hint="eastAsia" w:ascii="方正楷体_GBK" w:hAnsi="方正仿宋_GBK" w:eastAsia="方正楷体_GBK" w:cs="方正仿宋_GBK"/>
            <w:color w:val="000000"/>
            <w:sz w:val="28"/>
            <w:szCs w:val="28"/>
          </w:rPr>
          <w:delText>（三）</w:delText>
        </w:r>
      </w:del>
      <w:del w:id="1017" w:author="行己" w:date="2023-10-27T17:47:45Z">
        <w:r>
          <w:rPr>
            <w:rFonts w:hint="eastAsia" w:ascii="方正楷体_GBK" w:hAnsi="方正黑体_GBK" w:eastAsia="方正楷体_GBK" w:cs="方正黑体_GBK"/>
            <w:sz w:val="28"/>
            <w:szCs w:val="28"/>
          </w:rPr>
          <w:delText>合同期限</w:delText>
        </w:r>
      </w:del>
    </w:p>
    <w:p>
      <w:pPr>
        <w:widowControl/>
        <w:spacing w:line="590" w:lineRule="exact"/>
        <w:ind w:firstLine="560"/>
        <w:jc w:val="left"/>
        <w:rPr>
          <w:del w:id="1018" w:author="行己" w:date="2023-10-27T17:47:45Z"/>
          <w:rFonts w:ascii="方正仿宋_GBK" w:hAnsi="方正仿宋_GBK" w:eastAsia="方正仿宋_GBK" w:cs="方正仿宋_GBK"/>
          <w:bCs/>
          <w:color w:val="000000"/>
          <w:sz w:val="28"/>
          <w:szCs w:val="28"/>
        </w:rPr>
      </w:pPr>
      <w:del w:id="1019" w:author="行己" w:date="2023-10-27T17:47:45Z">
        <w:r>
          <w:rPr>
            <w:rFonts w:hint="eastAsia" w:ascii="方正仿宋_GBK" w:hAnsi="方正仿宋_GBK" w:eastAsia="方正仿宋_GBK" w:cs="方正仿宋_GBK"/>
            <w:bCs/>
            <w:color w:val="000000"/>
            <w:sz w:val="28"/>
            <w:szCs w:val="28"/>
          </w:rPr>
          <w:delText>自项目团队进驻之日（同合同签订日）起一年。</w:delText>
        </w:r>
      </w:del>
    </w:p>
    <w:p>
      <w:pPr>
        <w:widowControl/>
        <w:spacing w:line="590" w:lineRule="exact"/>
        <w:ind w:firstLine="560"/>
        <w:jc w:val="left"/>
        <w:rPr>
          <w:del w:id="1020" w:author="行己" w:date="2023-10-27T17:47:45Z"/>
          <w:rFonts w:ascii="方正黑体_GBK" w:hAnsi="宋体" w:eastAsia="方正黑体_GBK" w:cs="宋体"/>
          <w:sz w:val="28"/>
          <w:szCs w:val="28"/>
        </w:rPr>
      </w:pPr>
      <w:del w:id="1021" w:author="行己" w:date="2023-10-27T17:47:45Z">
        <w:r>
          <w:rPr>
            <w:rFonts w:hint="eastAsia" w:ascii="方正黑体_GBK" w:hAnsi="宋体" w:eastAsia="方正黑体_GBK" w:cs="宋体"/>
            <w:sz w:val="28"/>
            <w:szCs w:val="28"/>
          </w:rPr>
          <w:delText>二、项目需求</w:delText>
        </w:r>
      </w:del>
    </w:p>
    <w:p>
      <w:pPr>
        <w:widowControl/>
        <w:spacing w:line="590" w:lineRule="exact"/>
        <w:ind w:firstLine="560"/>
        <w:jc w:val="left"/>
        <w:rPr>
          <w:del w:id="1022" w:author="行己" w:date="2023-10-27T17:47:45Z"/>
          <w:rFonts w:ascii="方正楷体_GBK" w:hAnsi="方正仿宋_GBK" w:eastAsia="方正楷体_GBK" w:cs="方正仿宋_GBK"/>
          <w:b/>
          <w:bCs/>
          <w:color w:val="000000"/>
          <w:sz w:val="28"/>
          <w:szCs w:val="28"/>
        </w:rPr>
      </w:pPr>
      <w:del w:id="1023" w:author="行己" w:date="2023-10-27T17:47:45Z">
        <w:r>
          <w:rPr>
            <w:rFonts w:hint="eastAsia" w:ascii="方正楷体_GBK" w:hAnsi="方正黑体_GBK" w:eastAsia="方正楷体_GBK" w:cs="方正黑体_GBK"/>
            <w:sz w:val="28"/>
            <w:szCs w:val="28"/>
          </w:rPr>
          <w:delText>（一）计算机终端及输入输出设备维护</w:delText>
        </w:r>
      </w:del>
    </w:p>
    <w:p>
      <w:pPr>
        <w:spacing w:line="590" w:lineRule="exact"/>
        <w:ind w:firstLine="560"/>
        <w:rPr>
          <w:del w:id="1024" w:author="行己" w:date="2023-10-27T17:47:45Z"/>
          <w:rFonts w:ascii="方正仿宋_GBK" w:hAnsi="方正仿宋_GBK" w:eastAsia="方正仿宋_GBK" w:cs="方正仿宋_GBK"/>
          <w:color w:val="000000"/>
          <w:sz w:val="28"/>
          <w:szCs w:val="28"/>
        </w:rPr>
      </w:pPr>
      <w:del w:id="1025" w:author="行己" w:date="2023-10-27T17:47:45Z">
        <w:r>
          <w:rPr>
            <w:rFonts w:hint="eastAsia" w:ascii="方正仿宋_GBK" w:hAnsi="方正仿宋_GBK" w:eastAsia="方正仿宋_GBK" w:cs="方正仿宋_GBK"/>
            <w:color w:val="000000"/>
            <w:sz w:val="28"/>
            <w:szCs w:val="28"/>
          </w:rPr>
          <w:delText>1. 及时有效排查办公电脑、打印机、扫描仪、复印机等办公设备故障。</w:delText>
        </w:r>
      </w:del>
    </w:p>
    <w:p>
      <w:pPr>
        <w:spacing w:line="590" w:lineRule="exact"/>
        <w:ind w:firstLine="560"/>
        <w:rPr>
          <w:del w:id="1026" w:author="行己" w:date="2023-10-27T17:47:45Z"/>
          <w:rFonts w:ascii="方正仿宋_GBK" w:hAnsi="方正仿宋_GBK" w:eastAsia="方正仿宋_GBK" w:cs="方正仿宋_GBK"/>
          <w:color w:val="000000"/>
          <w:sz w:val="28"/>
          <w:szCs w:val="28"/>
        </w:rPr>
      </w:pPr>
      <w:del w:id="1027" w:author="行己" w:date="2023-10-27T17:47:45Z">
        <w:r>
          <w:rPr>
            <w:rFonts w:hint="eastAsia" w:ascii="方正仿宋_GBK" w:hAnsi="方正仿宋_GBK" w:eastAsia="方正仿宋_GBK" w:cs="方正仿宋_GBK"/>
            <w:color w:val="000000"/>
            <w:sz w:val="28"/>
            <w:szCs w:val="28"/>
          </w:rPr>
          <w:delText>2. 对于设备软件故障问题，严格按照正版软件使用管理要求，对计算机操作系统、办公软件、杀毒软件以及打印机、扫描仪、打印复印一体机等输入输出设备的驱动软件等故障进行安装调试，检查设备整体功能。</w:delText>
        </w:r>
      </w:del>
    </w:p>
    <w:p>
      <w:pPr>
        <w:spacing w:line="590" w:lineRule="exact"/>
        <w:ind w:firstLine="560"/>
        <w:rPr>
          <w:del w:id="1028" w:author="行己" w:date="2023-10-27T17:47:45Z"/>
          <w:rFonts w:ascii="方正仿宋_GBK" w:hAnsi="方正仿宋_GBK" w:eastAsia="方正仿宋_GBK" w:cs="方正仿宋_GBK"/>
          <w:color w:val="000000"/>
          <w:sz w:val="28"/>
          <w:szCs w:val="28"/>
        </w:rPr>
      </w:pPr>
      <w:del w:id="1029" w:author="行己" w:date="2023-10-27T17:47:45Z">
        <w:r>
          <w:rPr>
            <w:rFonts w:hint="eastAsia" w:ascii="方正仿宋_GBK" w:hAnsi="方正仿宋_GBK" w:eastAsia="方正仿宋_GBK" w:cs="方正仿宋_GBK"/>
            <w:color w:val="000000"/>
            <w:sz w:val="28"/>
            <w:szCs w:val="28"/>
          </w:rPr>
          <w:delText>3. 对计算机终端硬盘物理性故障，需要更换硬盘后，新装操作系统的，做好原盘重要数据保全。</w:delText>
        </w:r>
      </w:del>
    </w:p>
    <w:p>
      <w:pPr>
        <w:spacing w:line="590" w:lineRule="exact"/>
        <w:ind w:firstLine="560"/>
        <w:rPr>
          <w:del w:id="1030" w:author="行己" w:date="2023-10-27T17:47:45Z"/>
          <w:rFonts w:ascii="方正仿宋_GBK" w:hAnsi="方正仿宋_GBK" w:eastAsia="方正仿宋_GBK" w:cs="方正仿宋_GBK"/>
          <w:color w:val="000000"/>
          <w:sz w:val="28"/>
          <w:szCs w:val="28"/>
        </w:rPr>
      </w:pPr>
      <w:del w:id="1031" w:author="行己" w:date="2023-10-27T17:47:45Z">
        <w:r>
          <w:rPr>
            <w:rFonts w:hint="eastAsia" w:ascii="方正仿宋_GBK" w:hAnsi="方正仿宋_GBK" w:eastAsia="方正仿宋_GBK" w:cs="方正仿宋_GBK"/>
            <w:color w:val="000000"/>
            <w:sz w:val="28"/>
            <w:szCs w:val="28"/>
          </w:rPr>
          <w:delText>4. 对于保修期内信息化设备出现的故障，负责与设备供应商联系，协调解决硬件故障问题。对于已过保修期的信息化设备硬盘、内存除外的硬件故障（如：电脑主板、CPU，打印机缓存、光敏组件、搓纸轮等），负责与相关维修商家联系，做好书面交接记录，及时解决故障问题。更换配件及维修相关费用从各相关主体的信息化硬件设备运维费中列支。</w:delText>
        </w:r>
      </w:del>
    </w:p>
    <w:p>
      <w:pPr>
        <w:spacing w:line="590" w:lineRule="exact"/>
        <w:ind w:firstLine="560"/>
        <w:rPr>
          <w:del w:id="1032" w:author="行己" w:date="2023-10-27T17:47:45Z"/>
          <w:rFonts w:ascii="方正仿宋_GBK" w:hAnsi="方正仿宋_GBK" w:eastAsia="方正仿宋_GBK" w:cs="方正仿宋_GBK"/>
          <w:color w:val="000000"/>
          <w:sz w:val="28"/>
          <w:szCs w:val="28"/>
        </w:rPr>
      </w:pPr>
      <w:del w:id="1033" w:author="行己" w:date="2023-10-27T17:47:45Z">
        <w:r>
          <w:rPr>
            <w:rFonts w:hint="eastAsia" w:ascii="方正仿宋_GBK" w:hAnsi="方正仿宋_GBK" w:eastAsia="方正仿宋_GBK" w:cs="方正仿宋_GBK"/>
            <w:color w:val="000000"/>
            <w:sz w:val="28"/>
            <w:szCs w:val="28"/>
          </w:rPr>
          <w:delText>5. 建立键盘、鼠标、数据线、网线、光纤跳线等相关辅材、配件冗余备份管理制度，领用（使用）严格按照办公用品管理规定，确保程序规范、手续完备、账实相符。</w:delText>
        </w:r>
      </w:del>
    </w:p>
    <w:p>
      <w:pPr>
        <w:spacing w:line="590" w:lineRule="exact"/>
        <w:ind w:firstLine="560"/>
        <w:rPr>
          <w:del w:id="1034" w:author="行己" w:date="2023-10-27T17:47:45Z"/>
          <w:rFonts w:ascii="方正仿宋_GBK" w:hAnsi="方正仿宋_GBK" w:eastAsia="方正仿宋_GBK" w:cs="方正仿宋_GBK"/>
          <w:color w:val="000000"/>
          <w:sz w:val="28"/>
          <w:szCs w:val="28"/>
        </w:rPr>
      </w:pPr>
      <w:del w:id="1035" w:author="行己" w:date="2023-10-27T17:47:45Z">
        <w:r>
          <w:rPr>
            <w:rFonts w:hint="eastAsia" w:ascii="方正仿宋_GBK" w:hAnsi="方正仿宋_GBK" w:eastAsia="方正仿宋_GBK" w:cs="方正仿宋_GBK"/>
            <w:color w:val="000000"/>
            <w:sz w:val="28"/>
            <w:szCs w:val="28"/>
          </w:rPr>
          <w:delText>6. 每周巡查制文、办文等关键岗位的电脑终端网络连接和设备运行状况（IP地址的设置、网络口的连接等），发现问题及时维护。</w:delText>
        </w:r>
      </w:del>
    </w:p>
    <w:p>
      <w:pPr>
        <w:spacing w:line="590" w:lineRule="exact"/>
        <w:ind w:firstLine="560"/>
        <w:rPr>
          <w:del w:id="1036" w:author="行己" w:date="2023-10-27T17:47:45Z"/>
          <w:rFonts w:ascii="方正仿宋_GBK" w:hAnsi="方正仿宋_GBK" w:eastAsia="方正仿宋_GBK" w:cs="方正仿宋_GBK"/>
          <w:color w:val="000000"/>
          <w:sz w:val="28"/>
          <w:szCs w:val="28"/>
        </w:rPr>
      </w:pPr>
      <w:del w:id="1037" w:author="行己" w:date="2023-10-27T17:47:45Z">
        <w:r>
          <w:rPr>
            <w:rFonts w:hint="eastAsia" w:ascii="方正仿宋_GBK" w:hAnsi="方正仿宋_GBK" w:eastAsia="方正仿宋_GBK" w:cs="方正仿宋_GBK"/>
            <w:color w:val="000000"/>
            <w:sz w:val="28"/>
            <w:szCs w:val="28"/>
          </w:rPr>
          <w:delText>7. 做好正版软件日常安装维护，建立健全正版软件使用管理及维护台帐。</w:delText>
        </w:r>
      </w:del>
    </w:p>
    <w:p>
      <w:pPr>
        <w:spacing w:line="590" w:lineRule="exact"/>
        <w:ind w:firstLine="560"/>
        <w:rPr>
          <w:del w:id="1038" w:author="行己" w:date="2023-10-27T17:47:45Z"/>
          <w:rFonts w:ascii="方正仿宋_GBK" w:hAnsi="方正仿宋_GBK" w:eastAsia="方正仿宋_GBK" w:cs="方正仿宋_GBK"/>
          <w:color w:val="000000"/>
          <w:sz w:val="28"/>
          <w:szCs w:val="28"/>
        </w:rPr>
      </w:pPr>
      <w:del w:id="1039" w:author="行己" w:date="2023-10-27T17:47:45Z">
        <w:r>
          <w:rPr>
            <w:rFonts w:hint="eastAsia" w:ascii="方正仿宋_GBK" w:hAnsi="方正仿宋_GBK" w:eastAsia="方正仿宋_GBK" w:cs="方正仿宋_GBK"/>
            <w:color w:val="000000"/>
            <w:sz w:val="28"/>
            <w:szCs w:val="28"/>
          </w:rPr>
          <w:delText>8. 定期开展电脑终端垃圾文件清理、病毒及木马查杀工作，提高电脑安全运行速度。及时按照国家和省有关部门文件要求，对终端设备设置安全防护策略。对终端及办公应用系统账号、口令设置等进行技术支撑。</w:delText>
        </w:r>
      </w:del>
    </w:p>
    <w:p>
      <w:pPr>
        <w:spacing w:line="590" w:lineRule="exact"/>
        <w:ind w:firstLine="560"/>
        <w:rPr>
          <w:del w:id="1040" w:author="行己" w:date="2023-10-27T17:47:45Z"/>
          <w:rFonts w:ascii="方正仿宋_GBK" w:hAnsi="方正仿宋_GBK" w:eastAsia="方正仿宋_GBK" w:cs="方正仿宋_GBK"/>
          <w:color w:val="000000"/>
          <w:sz w:val="28"/>
          <w:szCs w:val="28"/>
        </w:rPr>
      </w:pPr>
      <w:del w:id="1041" w:author="行己" w:date="2023-10-27T17:47:45Z">
        <w:r>
          <w:rPr>
            <w:rFonts w:hint="eastAsia" w:ascii="方正仿宋_GBK" w:hAnsi="方正仿宋_GBK" w:eastAsia="方正仿宋_GBK" w:cs="方正仿宋_GBK"/>
            <w:color w:val="000000"/>
            <w:sz w:val="28"/>
            <w:szCs w:val="28"/>
          </w:rPr>
          <w:delText>9. 协助采购人优化设计办协同办公系统，协调开发商处理好OA办公使用方面有关问题，早晚两次巡检OA系统运行情况，收集汇总用户意见。</w:delText>
        </w:r>
      </w:del>
    </w:p>
    <w:p>
      <w:pPr>
        <w:spacing w:line="590" w:lineRule="exact"/>
        <w:ind w:firstLine="560"/>
        <w:rPr>
          <w:del w:id="1042" w:author="行己" w:date="2023-10-27T17:47:45Z"/>
          <w:rFonts w:ascii="方正仿宋_GBK" w:hAnsi="方正仿宋_GBK" w:eastAsia="方正仿宋_GBK" w:cs="方正仿宋_GBK"/>
          <w:color w:val="000000"/>
          <w:sz w:val="28"/>
          <w:szCs w:val="28"/>
        </w:rPr>
      </w:pPr>
      <w:del w:id="1043" w:author="行己" w:date="2023-10-27T17:47:45Z">
        <w:r>
          <w:rPr>
            <w:rFonts w:hint="eastAsia" w:ascii="方正仿宋_GBK" w:hAnsi="方正仿宋_GBK" w:eastAsia="方正仿宋_GBK" w:cs="方正仿宋_GBK"/>
            <w:color w:val="000000"/>
            <w:sz w:val="28"/>
            <w:szCs w:val="28"/>
          </w:rPr>
          <w:delText>10. 做好信息化办公设备移机安装及室内网线布设调通等服务保障。</w:delText>
        </w:r>
      </w:del>
    </w:p>
    <w:p>
      <w:pPr>
        <w:spacing w:line="590" w:lineRule="exact"/>
        <w:ind w:firstLine="560"/>
        <w:rPr>
          <w:del w:id="1044" w:author="行己" w:date="2023-10-27T17:47:45Z"/>
          <w:rFonts w:ascii="方正仿宋_GBK" w:hAnsi="方正仿宋_GBK" w:eastAsia="方正仿宋_GBK" w:cs="方正仿宋_GBK"/>
          <w:color w:val="000000"/>
          <w:sz w:val="28"/>
          <w:szCs w:val="28"/>
        </w:rPr>
      </w:pPr>
      <w:del w:id="1045" w:author="行己" w:date="2023-10-27T17:47:45Z">
        <w:r>
          <w:rPr>
            <w:rFonts w:hint="eastAsia" w:ascii="方正仿宋_GBK" w:hAnsi="方正仿宋_GBK" w:eastAsia="方正仿宋_GBK" w:cs="方正仿宋_GBK"/>
            <w:color w:val="000000"/>
            <w:sz w:val="28"/>
            <w:szCs w:val="28"/>
          </w:rPr>
          <w:delText>11. 承办其他交办事项。</w:delText>
        </w:r>
      </w:del>
    </w:p>
    <w:p>
      <w:pPr>
        <w:spacing w:line="590" w:lineRule="exact"/>
        <w:ind w:firstLine="560"/>
        <w:rPr>
          <w:del w:id="1046" w:author="行己" w:date="2023-10-27T17:47:45Z"/>
          <w:rFonts w:ascii="方正仿宋_GBK" w:hAnsi="方正仿宋_GBK" w:eastAsia="方正仿宋_GBK" w:cs="方正仿宋_GBK"/>
          <w:color w:val="000000"/>
          <w:sz w:val="28"/>
          <w:szCs w:val="28"/>
        </w:rPr>
      </w:pPr>
      <w:del w:id="1047" w:author="行己" w:date="2023-10-27T17:47:45Z">
        <w:r>
          <w:rPr>
            <w:rFonts w:hint="eastAsia" w:ascii="方正仿宋_GBK" w:hAnsi="方正仿宋_GBK" w:eastAsia="方正仿宋_GBK" w:cs="方正仿宋_GBK"/>
            <w:color w:val="000000"/>
            <w:sz w:val="28"/>
            <w:szCs w:val="28"/>
          </w:rPr>
          <w:delText>12. 以上运维均形成用户确认书面记录。</w:delText>
        </w:r>
      </w:del>
    </w:p>
    <w:p>
      <w:pPr>
        <w:spacing w:line="590" w:lineRule="exact"/>
        <w:ind w:firstLine="560"/>
        <w:rPr>
          <w:del w:id="1048" w:author="行己" w:date="2023-10-27T17:47:45Z"/>
          <w:rFonts w:ascii="方正楷体_GBK" w:hAnsi="方正仿宋_GBK" w:eastAsia="方正楷体_GBK" w:cs="方正仿宋_GBK"/>
          <w:color w:val="000000"/>
          <w:sz w:val="28"/>
          <w:szCs w:val="28"/>
        </w:rPr>
      </w:pPr>
      <w:del w:id="1049" w:author="行己" w:date="2023-10-27T17:47:45Z">
        <w:r>
          <w:rPr>
            <w:rFonts w:hint="eastAsia" w:ascii="方正楷体_GBK" w:hAnsi="方正黑体_GBK" w:eastAsia="方正楷体_GBK" w:cs="方正黑体_GBK"/>
            <w:sz w:val="28"/>
            <w:szCs w:val="28"/>
          </w:rPr>
          <w:delText>（二）网络运维</w:delText>
        </w:r>
      </w:del>
    </w:p>
    <w:p>
      <w:pPr>
        <w:widowControl/>
        <w:spacing w:line="590" w:lineRule="exact"/>
        <w:ind w:firstLine="560"/>
        <w:rPr>
          <w:del w:id="1050" w:author="行己" w:date="2023-10-27T17:47:45Z"/>
          <w:rFonts w:ascii="方正仿宋_GBK" w:hAnsi="方正仿宋_GBK" w:eastAsia="方正仿宋_GBK" w:cs="方正仿宋_GBK"/>
          <w:color w:val="000000"/>
          <w:sz w:val="28"/>
          <w:szCs w:val="28"/>
        </w:rPr>
      </w:pPr>
      <w:del w:id="1051" w:author="行己" w:date="2023-10-27T17:47:45Z">
        <w:r>
          <w:rPr>
            <w:rFonts w:hint="eastAsia" w:ascii="方正仿宋_GBK" w:hAnsi="方正仿宋_GBK" w:eastAsia="方正仿宋_GBK" w:cs="方正仿宋_GBK"/>
            <w:color w:val="000000"/>
            <w:sz w:val="28"/>
            <w:szCs w:val="28"/>
          </w:rPr>
          <w:delText>涉及电子政务外网和互联网等网络，分布于省政务服务中心一期大楼及二期大楼的1至5层。</w:delText>
        </w:r>
      </w:del>
    </w:p>
    <w:p>
      <w:pPr>
        <w:widowControl/>
        <w:spacing w:line="590" w:lineRule="exact"/>
        <w:ind w:firstLine="560"/>
        <w:rPr>
          <w:del w:id="1052" w:author="行己" w:date="2023-10-27T17:47:45Z"/>
          <w:rFonts w:ascii="方正仿宋_GBK" w:hAnsi="方正仿宋_GBK" w:eastAsia="方正仿宋_GBK" w:cs="方正仿宋_GBK"/>
          <w:color w:val="000000"/>
          <w:sz w:val="28"/>
          <w:szCs w:val="28"/>
        </w:rPr>
      </w:pPr>
      <w:del w:id="1053" w:author="行己" w:date="2023-10-27T17:47:45Z">
        <w:r>
          <w:rPr>
            <w:rFonts w:hint="eastAsia" w:ascii="方正仿宋_GBK" w:hAnsi="方正仿宋_GBK" w:eastAsia="方正仿宋_GBK" w:cs="方正仿宋_GBK"/>
            <w:color w:val="000000"/>
            <w:sz w:val="28"/>
            <w:szCs w:val="28"/>
          </w:rPr>
          <w:delText>1. 建立健全网络运维相关制度流程，主要包括：日常巡检制度、设备管理制度、配置备份制度、问题处理机制流程、安全巡检制度、安全使用管理制度、网络接入安全制度等。</w:delText>
        </w:r>
      </w:del>
    </w:p>
    <w:p>
      <w:pPr>
        <w:widowControl/>
        <w:spacing w:line="590" w:lineRule="exact"/>
        <w:ind w:firstLine="560"/>
        <w:rPr>
          <w:del w:id="1054" w:author="行己" w:date="2023-10-27T17:47:45Z"/>
          <w:rFonts w:ascii="方正仿宋_GBK" w:hAnsi="方正仿宋_GBK" w:eastAsia="方正仿宋_GBK" w:cs="方正仿宋_GBK"/>
          <w:color w:val="000000"/>
          <w:sz w:val="28"/>
          <w:szCs w:val="28"/>
        </w:rPr>
      </w:pPr>
      <w:del w:id="1055" w:author="行己" w:date="2023-10-27T17:47:45Z">
        <w:r>
          <w:rPr>
            <w:rFonts w:hint="eastAsia" w:ascii="方正仿宋_GBK" w:hAnsi="方正仿宋_GBK" w:eastAsia="方正仿宋_GBK" w:cs="方正仿宋_GBK"/>
            <w:color w:val="000000"/>
            <w:sz w:val="28"/>
            <w:szCs w:val="28"/>
          </w:rPr>
          <w:delText>2. 及时排查网络链路故障，确保在合同规定时间内恢复网络链路畅通。</w:delText>
        </w:r>
      </w:del>
    </w:p>
    <w:p>
      <w:pPr>
        <w:spacing w:line="590" w:lineRule="exact"/>
        <w:ind w:firstLine="560"/>
        <w:rPr>
          <w:del w:id="1056" w:author="行己" w:date="2023-10-27T17:47:45Z"/>
          <w:rFonts w:ascii="方正仿宋_GBK" w:hAnsi="方正仿宋_GBK" w:eastAsia="方正仿宋_GBK" w:cs="方正仿宋_GBK"/>
          <w:color w:val="000000"/>
          <w:sz w:val="28"/>
          <w:szCs w:val="28"/>
        </w:rPr>
      </w:pPr>
      <w:del w:id="1057" w:author="行己" w:date="2023-10-27T17:47:45Z">
        <w:r>
          <w:rPr>
            <w:rFonts w:hint="eastAsia" w:ascii="方正仿宋_GBK" w:hAnsi="方正仿宋_GBK" w:eastAsia="方正仿宋_GBK" w:cs="方正仿宋_GBK"/>
            <w:color w:val="000000"/>
            <w:sz w:val="28"/>
            <w:szCs w:val="28"/>
          </w:rPr>
          <w:delText>3. 梳理办机关网络资产，建立健全路由器、交换机、HUB、光模块、光纤跳线等网络设备、辅材及配件台账。</w:delText>
        </w:r>
      </w:del>
    </w:p>
    <w:p>
      <w:pPr>
        <w:spacing w:line="590" w:lineRule="exact"/>
        <w:ind w:firstLine="560"/>
        <w:rPr>
          <w:del w:id="1058" w:author="行己" w:date="2023-10-27T17:47:45Z"/>
          <w:rFonts w:ascii="方正仿宋_GBK" w:hAnsi="方正仿宋_GBK" w:eastAsia="方正仿宋_GBK" w:cs="方正仿宋_GBK"/>
          <w:color w:val="000000"/>
          <w:sz w:val="28"/>
          <w:szCs w:val="28"/>
        </w:rPr>
      </w:pPr>
      <w:del w:id="1059" w:author="行己" w:date="2023-10-27T17:47:45Z">
        <w:r>
          <w:rPr>
            <w:rFonts w:hint="eastAsia" w:ascii="方正仿宋_GBK" w:hAnsi="方正仿宋_GBK" w:eastAsia="方正仿宋_GBK" w:cs="方正仿宋_GBK"/>
            <w:color w:val="000000"/>
            <w:sz w:val="28"/>
            <w:szCs w:val="28"/>
          </w:rPr>
          <w:delText>4. 每周对楼层交换机到核心交换机、终端至楼层交换机等网络链路的时延变化、链路端口工作稳定性（光衰减、丢包率）、链路负载情况、路由选路变化、路由条目变化进行检查，发现情况及时维护。</w:delText>
        </w:r>
      </w:del>
    </w:p>
    <w:p>
      <w:pPr>
        <w:spacing w:line="590" w:lineRule="exact"/>
        <w:ind w:firstLine="560"/>
        <w:rPr>
          <w:del w:id="1060" w:author="行己" w:date="2023-10-27T17:47:45Z"/>
          <w:rFonts w:ascii="方正仿宋_GBK" w:hAnsi="方正仿宋_GBK" w:eastAsia="方正仿宋_GBK" w:cs="方正仿宋_GBK"/>
          <w:color w:val="000000"/>
          <w:sz w:val="28"/>
          <w:szCs w:val="28"/>
        </w:rPr>
      </w:pPr>
      <w:del w:id="1061" w:author="行己" w:date="2023-10-27T17:47:45Z">
        <w:r>
          <w:rPr>
            <w:rFonts w:hint="eastAsia" w:ascii="方正仿宋_GBK" w:hAnsi="方正仿宋_GBK" w:eastAsia="方正仿宋_GBK" w:cs="方正仿宋_GBK"/>
            <w:color w:val="000000"/>
            <w:sz w:val="28"/>
            <w:szCs w:val="28"/>
          </w:rPr>
          <w:delText>5. 每周对路由器、交换机等设备运行日志进行审计，查看设备是否存在故障隐患。</w:delText>
        </w:r>
      </w:del>
    </w:p>
    <w:p>
      <w:pPr>
        <w:spacing w:line="590" w:lineRule="exact"/>
        <w:ind w:firstLine="560"/>
        <w:rPr>
          <w:del w:id="1062" w:author="行己" w:date="2023-10-27T17:47:45Z"/>
          <w:rFonts w:ascii="方正仿宋_GBK" w:hAnsi="方正仿宋_GBK" w:eastAsia="方正仿宋_GBK" w:cs="方正仿宋_GBK"/>
          <w:color w:val="000000"/>
          <w:sz w:val="28"/>
          <w:szCs w:val="28"/>
        </w:rPr>
      </w:pPr>
      <w:del w:id="1063" w:author="行己" w:date="2023-10-27T17:47:45Z">
        <w:r>
          <w:rPr>
            <w:rFonts w:hint="eastAsia" w:ascii="方正仿宋_GBK" w:hAnsi="方正仿宋_GBK" w:eastAsia="方正仿宋_GBK" w:cs="方正仿宋_GBK"/>
            <w:color w:val="000000"/>
            <w:sz w:val="28"/>
            <w:szCs w:val="28"/>
          </w:rPr>
          <w:delText>6. 每月对设备配置文件进行保存，动态清理超过半年以上的配置文件。</w:delText>
        </w:r>
      </w:del>
    </w:p>
    <w:p>
      <w:pPr>
        <w:spacing w:line="590" w:lineRule="exact"/>
        <w:ind w:firstLine="560"/>
        <w:rPr>
          <w:del w:id="1064" w:author="行己" w:date="2023-10-27T17:47:45Z"/>
          <w:rFonts w:ascii="方正仿宋_GBK" w:hAnsi="方正仿宋_GBK" w:eastAsia="方正仿宋_GBK" w:cs="方正仿宋_GBK"/>
          <w:color w:val="000000"/>
          <w:sz w:val="28"/>
          <w:szCs w:val="28"/>
        </w:rPr>
      </w:pPr>
      <w:del w:id="1065" w:author="行己" w:date="2023-10-27T17:47:45Z">
        <w:r>
          <w:rPr>
            <w:rFonts w:hint="eastAsia" w:ascii="方正仿宋_GBK" w:hAnsi="方正仿宋_GBK" w:eastAsia="方正仿宋_GBK" w:cs="方正仿宋_GBK"/>
            <w:color w:val="000000"/>
            <w:sz w:val="28"/>
            <w:szCs w:val="28"/>
          </w:rPr>
          <w:delText>7. 每季度对网络环境进行策略优化、路由优化，及时做好设备更换、攻防演练、等保测评等场景的策略优化。</w:delText>
        </w:r>
      </w:del>
    </w:p>
    <w:p>
      <w:pPr>
        <w:spacing w:line="590" w:lineRule="exact"/>
        <w:ind w:firstLine="560"/>
        <w:rPr>
          <w:del w:id="1066" w:author="行己" w:date="2023-10-27T17:47:45Z"/>
          <w:rFonts w:ascii="方正仿宋_GBK" w:hAnsi="方正仿宋_GBK" w:eastAsia="方正仿宋_GBK" w:cs="方正仿宋_GBK"/>
          <w:color w:val="000000"/>
          <w:sz w:val="28"/>
          <w:szCs w:val="28"/>
        </w:rPr>
      </w:pPr>
      <w:del w:id="1067" w:author="行己" w:date="2023-10-27T17:47:45Z">
        <w:r>
          <w:rPr>
            <w:rFonts w:hint="eastAsia" w:ascii="方正仿宋_GBK" w:hAnsi="方正仿宋_GBK" w:eastAsia="方正仿宋_GBK" w:cs="方正仿宋_GBK"/>
            <w:color w:val="000000"/>
            <w:sz w:val="28"/>
            <w:szCs w:val="28"/>
          </w:rPr>
          <w:delText>8. 每周检查无线控制器和楼层无线wifi热点的运行情况。</w:delText>
        </w:r>
      </w:del>
    </w:p>
    <w:p>
      <w:pPr>
        <w:spacing w:line="590" w:lineRule="exact"/>
        <w:ind w:firstLine="560"/>
        <w:rPr>
          <w:del w:id="1068" w:author="行己" w:date="2023-10-27T17:47:45Z"/>
          <w:rFonts w:ascii="方正仿宋_GBK" w:hAnsi="方正仿宋_GBK" w:eastAsia="方正仿宋_GBK" w:cs="方正仿宋_GBK"/>
          <w:color w:val="000000"/>
          <w:sz w:val="28"/>
          <w:szCs w:val="28"/>
        </w:rPr>
      </w:pPr>
      <w:del w:id="1069" w:author="行己" w:date="2023-10-27T17:47:45Z">
        <w:r>
          <w:rPr>
            <w:rFonts w:hint="eastAsia" w:ascii="方正仿宋_GBK" w:hAnsi="方正仿宋_GBK" w:eastAsia="方正仿宋_GBK" w:cs="方正仿宋_GBK"/>
            <w:color w:val="000000"/>
            <w:sz w:val="28"/>
            <w:szCs w:val="28"/>
          </w:rPr>
          <w:delText>9. 对接设备供应商，对设备硬件更新及设备软件升级提出系统解决方案。</w:delText>
        </w:r>
      </w:del>
    </w:p>
    <w:p>
      <w:pPr>
        <w:spacing w:line="590" w:lineRule="exact"/>
        <w:ind w:firstLine="560"/>
        <w:rPr>
          <w:del w:id="1070" w:author="行己" w:date="2023-10-27T17:47:45Z"/>
          <w:rFonts w:ascii="方正仿宋_GBK" w:hAnsi="方正仿宋_GBK" w:eastAsia="方正仿宋_GBK" w:cs="方正仿宋_GBK"/>
          <w:color w:val="000000"/>
          <w:sz w:val="28"/>
          <w:szCs w:val="28"/>
        </w:rPr>
      </w:pPr>
      <w:del w:id="1071" w:author="行己" w:date="2023-10-27T17:47:45Z">
        <w:r>
          <w:rPr>
            <w:rFonts w:hint="eastAsia" w:ascii="方正仿宋_GBK" w:hAnsi="方正仿宋_GBK" w:eastAsia="方正仿宋_GBK" w:cs="方正仿宋_GBK"/>
            <w:color w:val="000000"/>
            <w:sz w:val="28"/>
            <w:szCs w:val="28"/>
          </w:rPr>
          <w:delText>10. 配合采购人进行网络架构调整、设备接入、割接等网络局部改造或升级优化工作。</w:delText>
        </w:r>
      </w:del>
    </w:p>
    <w:p>
      <w:pPr>
        <w:spacing w:line="590" w:lineRule="exact"/>
        <w:ind w:firstLine="560"/>
        <w:rPr>
          <w:del w:id="1072" w:author="行己" w:date="2023-10-27T17:47:45Z"/>
          <w:rFonts w:ascii="方正仿宋_GBK" w:hAnsi="方正仿宋_GBK" w:eastAsia="方正仿宋_GBK" w:cs="方正仿宋_GBK"/>
          <w:color w:val="000000"/>
          <w:sz w:val="28"/>
          <w:szCs w:val="28"/>
        </w:rPr>
      </w:pPr>
      <w:del w:id="1073" w:author="行己" w:date="2023-10-27T17:47:45Z">
        <w:r>
          <w:rPr>
            <w:rFonts w:hint="eastAsia" w:ascii="方正仿宋_GBK" w:hAnsi="方正仿宋_GBK" w:eastAsia="方正仿宋_GBK" w:cs="方正仿宋_GBK"/>
            <w:color w:val="000000"/>
            <w:sz w:val="28"/>
            <w:szCs w:val="28"/>
          </w:rPr>
          <w:delText>11. 检查现有系统访问权限问题，对访问范围过宽、逻辑隔离跨网访问等安全问题设置行为审计、访问控制策略。</w:delText>
        </w:r>
      </w:del>
    </w:p>
    <w:p>
      <w:pPr>
        <w:spacing w:line="590" w:lineRule="exact"/>
        <w:ind w:firstLine="560"/>
        <w:rPr>
          <w:del w:id="1074" w:author="行己" w:date="2023-10-27T17:47:45Z"/>
          <w:rFonts w:ascii="方正仿宋_GBK" w:hAnsi="方正仿宋_GBK" w:eastAsia="方正仿宋_GBK" w:cs="方正仿宋_GBK"/>
          <w:color w:val="000000"/>
          <w:sz w:val="28"/>
          <w:szCs w:val="28"/>
        </w:rPr>
      </w:pPr>
      <w:del w:id="1075" w:author="行己" w:date="2023-10-27T17:47:45Z">
        <w:r>
          <w:rPr>
            <w:rFonts w:hint="eastAsia" w:ascii="方正仿宋_GBK" w:hAnsi="方正仿宋_GBK" w:eastAsia="方正仿宋_GBK" w:cs="方正仿宋_GBK"/>
            <w:color w:val="000000"/>
            <w:sz w:val="28"/>
            <w:szCs w:val="28"/>
          </w:rPr>
          <w:delText>12. 对各应用系统账号、口令等进行规范管理，包括定期进行存储地址及口令更新。</w:delText>
        </w:r>
      </w:del>
    </w:p>
    <w:p>
      <w:pPr>
        <w:spacing w:line="590" w:lineRule="exact"/>
        <w:ind w:firstLine="560"/>
        <w:rPr>
          <w:del w:id="1076" w:author="行己" w:date="2023-10-27T17:47:45Z"/>
          <w:rFonts w:ascii="方正仿宋_GBK" w:hAnsi="方正仿宋_GBK" w:eastAsia="方正仿宋_GBK" w:cs="方正仿宋_GBK"/>
          <w:color w:val="000000"/>
          <w:sz w:val="28"/>
          <w:szCs w:val="28"/>
        </w:rPr>
      </w:pPr>
      <w:del w:id="1077" w:author="行己" w:date="2023-10-27T17:47:45Z">
        <w:r>
          <w:rPr>
            <w:rFonts w:hint="eastAsia" w:ascii="方正仿宋_GBK" w:hAnsi="方正仿宋_GBK" w:eastAsia="方正仿宋_GBK" w:cs="方正仿宋_GBK"/>
            <w:color w:val="000000"/>
            <w:sz w:val="28"/>
            <w:szCs w:val="28"/>
          </w:rPr>
          <w:delText>13. 每周对防火墙、入侵检测等设备日志进行安全审计，确保各设备处于安全运行状态。</w:delText>
        </w:r>
      </w:del>
    </w:p>
    <w:p>
      <w:pPr>
        <w:spacing w:line="590" w:lineRule="exact"/>
        <w:ind w:firstLine="560"/>
        <w:rPr>
          <w:del w:id="1078" w:author="行己" w:date="2023-10-27T17:47:45Z"/>
          <w:rFonts w:ascii="方正仿宋_GBK" w:hAnsi="方正仿宋_GBK" w:eastAsia="方正仿宋_GBK" w:cs="方正仿宋_GBK"/>
          <w:color w:val="000000"/>
          <w:sz w:val="28"/>
          <w:szCs w:val="28"/>
        </w:rPr>
      </w:pPr>
      <w:del w:id="1079" w:author="行己" w:date="2023-10-27T17:47:45Z">
        <w:r>
          <w:rPr>
            <w:rFonts w:hint="eastAsia" w:ascii="方正仿宋_GBK" w:hAnsi="方正仿宋_GBK" w:eastAsia="方正仿宋_GBK" w:cs="方正仿宋_GBK"/>
            <w:color w:val="000000"/>
            <w:sz w:val="28"/>
            <w:szCs w:val="28"/>
          </w:rPr>
          <w:delText>14. 提供重要任务保障服务，对重要时间节点、专项检查工作提供安全服务，配合做好各类信息安全事件处置工作。</w:delText>
        </w:r>
      </w:del>
    </w:p>
    <w:p>
      <w:pPr>
        <w:spacing w:line="590" w:lineRule="exact"/>
        <w:ind w:firstLine="560"/>
        <w:rPr>
          <w:del w:id="1080" w:author="行己" w:date="2023-10-27T17:47:45Z"/>
          <w:rFonts w:ascii="方正仿宋_GBK" w:hAnsi="方正仿宋_GBK" w:eastAsia="方正仿宋_GBK" w:cs="方正仿宋_GBK"/>
          <w:color w:val="000000"/>
          <w:sz w:val="28"/>
          <w:szCs w:val="28"/>
        </w:rPr>
      </w:pPr>
      <w:del w:id="1081" w:author="行己" w:date="2023-10-27T17:47:45Z">
        <w:r>
          <w:rPr>
            <w:rFonts w:hint="eastAsia" w:ascii="方正仿宋_GBK" w:hAnsi="方正仿宋_GBK" w:eastAsia="方正仿宋_GBK" w:cs="方正仿宋_GBK"/>
            <w:color w:val="000000"/>
            <w:sz w:val="28"/>
            <w:szCs w:val="28"/>
          </w:rPr>
          <w:delText>15. 以上运维均形成书面记录。</w:delText>
        </w:r>
      </w:del>
    </w:p>
    <w:p>
      <w:pPr>
        <w:spacing w:line="590" w:lineRule="exact"/>
        <w:ind w:firstLine="560"/>
        <w:rPr>
          <w:del w:id="1082" w:author="行己" w:date="2023-10-27T17:47:45Z"/>
          <w:rFonts w:ascii="方正仿宋_GBK" w:hAnsi="方正仿宋_GBK" w:eastAsia="方正仿宋_GBK" w:cs="方正仿宋_GBK"/>
          <w:color w:val="000000"/>
          <w:sz w:val="28"/>
          <w:szCs w:val="28"/>
        </w:rPr>
      </w:pPr>
      <w:del w:id="1083" w:author="行己" w:date="2023-10-27T17:47:45Z">
        <w:r>
          <w:rPr>
            <w:rFonts w:hint="eastAsia" w:ascii="方正仿宋_GBK" w:hAnsi="方正仿宋_GBK" w:eastAsia="方正仿宋_GBK" w:cs="方正仿宋_GBK"/>
            <w:color w:val="000000"/>
            <w:sz w:val="28"/>
            <w:szCs w:val="28"/>
          </w:rPr>
          <w:delText>16. 承办其他交办事项。</w:delText>
        </w:r>
      </w:del>
    </w:p>
    <w:p>
      <w:pPr>
        <w:spacing w:line="590" w:lineRule="exact"/>
        <w:ind w:left="540"/>
        <w:rPr>
          <w:del w:id="1084" w:author="行己" w:date="2023-10-27T17:47:45Z"/>
          <w:rFonts w:ascii="方正楷体_GBK" w:hAnsi="方正仿宋_GBK" w:eastAsia="方正楷体_GBK" w:cs="方正仿宋_GBK"/>
          <w:color w:val="000000"/>
          <w:sz w:val="28"/>
          <w:szCs w:val="28"/>
        </w:rPr>
      </w:pPr>
      <w:del w:id="1085" w:author="行己" w:date="2023-10-27T17:47:45Z">
        <w:r>
          <w:rPr>
            <w:rFonts w:hint="eastAsia" w:ascii="方正楷体_GBK" w:hAnsi="方正黑体_GBK" w:eastAsia="方正楷体_GBK" w:cs="方正黑体_GBK"/>
            <w:sz w:val="28"/>
            <w:szCs w:val="28"/>
          </w:rPr>
          <w:delText>（三）非涉密、敏感会议的音视频系统运维保障</w:delText>
        </w:r>
      </w:del>
    </w:p>
    <w:p>
      <w:pPr>
        <w:spacing w:line="590" w:lineRule="exact"/>
        <w:ind w:firstLine="560"/>
        <w:rPr>
          <w:del w:id="1086" w:author="行己" w:date="2023-10-27T17:47:45Z"/>
          <w:rFonts w:ascii="方正仿宋_GBK" w:hAnsi="方正仿宋_GBK" w:eastAsia="方正仿宋_GBK" w:cs="方正仿宋_GBK"/>
          <w:color w:val="000000"/>
          <w:sz w:val="28"/>
          <w:szCs w:val="28"/>
        </w:rPr>
      </w:pPr>
      <w:del w:id="1087" w:author="行己" w:date="2023-10-27T17:47:45Z">
        <w:r>
          <w:rPr>
            <w:rFonts w:hint="eastAsia" w:ascii="方正仿宋_GBK" w:hAnsi="方正仿宋_GBK" w:eastAsia="方正仿宋_GBK" w:cs="方正仿宋_GBK"/>
            <w:color w:val="000000"/>
            <w:sz w:val="28"/>
            <w:szCs w:val="28"/>
          </w:rPr>
          <w:delText>1. 做好相关设备日常维护。</w:delText>
        </w:r>
      </w:del>
    </w:p>
    <w:p>
      <w:pPr>
        <w:spacing w:line="590" w:lineRule="exact"/>
        <w:ind w:firstLine="560"/>
        <w:rPr>
          <w:del w:id="1088" w:author="行己" w:date="2023-10-27T17:47:45Z"/>
          <w:rFonts w:ascii="方正仿宋_GBK" w:hAnsi="方正仿宋_GBK" w:eastAsia="方正仿宋_GBK" w:cs="方正仿宋_GBK"/>
          <w:color w:val="000000"/>
          <w:sz w:val="28"/>
          <w:szCs w:val="28"/>
        </w:rPr>
      </w:pPr>
      <w:del w:id="1089" w:author="行己" w:date="2023-10-27T17:47:45Z">
        <w:r>
          <w:rPr>
            <w:rFonts w:hint="eastAsia" w:ascii="方正仿宋_GBK" w:hAnsi="方正仿宋_GBK" w:eastAsia="方正仿宋_GBK" w:cs="方正仿宋_GBK"/>
            <w:color w:val="000000"/>
            <w:sz w:val="28"/>
            <w:szCs w:val="28"/>
          </w:rPr>
          <w:delText>（1）每周开启所有视频相关设备，以组建会议方式检查视频会议系统运行状况。检查普通会议室音响、投影等设备运行状况。</w:delText>
        </w:r>
      </w:del>
    </w:p>
    <w:p>
      <w:pPr>
        <w:spacing w:line="590" w:lineRule="exact"/>
        <w:ind w:firstLine="560"/>
        <w:rPr>
          <w:del w:id="1090" w:author="行己" w:date="2023-10-27T17:47:45Z"/>
          <w:rFonts w:ascii="方正仿宋_GBK" w:hAnsi="方正仿宋_GBK" w:eastAsia="方正仿宋_GBK" w:cs="方正仿宋_GBK"/>
          <w:color w:val="000000"/>
          <w:sz w:val="28"/>
          <w:szCs w:val="28"/>
        </w:rPr>
      </w:pPr>
      <w:del w:id="1091" w:author="行己" w:date="2023-10-27T17:47:45Z">
        <w:r>
          <w:rPr>
            <w:rFonts w:hint="eastAsia" w:ascii="方正仿宋_GBK" w:hAnsi="方正仿宋_GBK" w:eastAsia="方正仿宋_GBK" w:cs="方正仿宋_GBK"/>
            <w:color w:val="000000"/>
            <w:sz w:val="28"/>
            <w:szCs w:val="28"/>
          </w:rPr>
          <w:delText>（2）每季度检查线路标签，如有破损及时更换。</w:delText>
        </w:r>
      </w:del>
    </w:p>
    <w:p>
      <w:pPr>
        <w:spacing w:line="590" w:lineRule="exact"/>
        <w:ind w:firstLine="560"/>
        <w:rPr>
          <w:del w:id="1092" w:author="行己" w:date="2023-10-27T17:47:45Z"/>
          <w:rFonts w:ascii="方正仿宋_GBK" w:hAnsi="方正仿宋_GBK" w:eastAsia="方正仿宋_GBK" w:cs="方正仿宋_GBK"/>
          <w:color w:val="000000"/>
          <w:sz w:val="28"/>
          <w:szCs w:val="28"/>
        </w:rPr>
      </w:pPr>
      <w:del w:id="1093" w:author="行己" w:date="2023-10-27T17:47:45Z">
        <w:r>
          <w:rPr>
            <w:rFonts w:hint="eastAsia" w:ascii="方正仿宋_GBK" w:hAnsi="方正仿宋_GBK" w:eastAsia="方正仿宋_GBK" w:cs="方正仿宋_GBK"/>
            <w:color w:val="000000"/>
            <w:sz w:val="28"/>
            <w:szCs w:val="28"/>
          </w:rPr>
          <w:delText>（3）每半年核实视频会议系统拓扑图，并进行更新。</w:delText>
        </w:r>
      </w:del>
    </w:p>
    <w:p>
      <w:pPr>
        <w:spacing w:line="590" w:lineRule="exact"/>
        <w:ind w:firstLine="560"/>
        <w:rPr>
          <w:del w:id="1094" w:author="行己" w:date="2023-10-27T17:47:45Z"/>
          <w:rFonts w:ascii="方正仿宋_GBK" w:hAnsi="方正仿宋_GBK" w:eastAsia="方正仿宋_GBK" w:cs="方正仿宋_GBK"/>
          <w:color w:val="000000"/>
          <w:sz w:val="28"/>
          <w:szCs w:val="28"/>
        </w:rPr>
      </w:pPr>
      <w:del w:id="1095" w:author="行己" w:date="2023-10-27T17:47:45Z">
        <w:r>
          <w:rPr>
            <w:rFonts w:hint="eastAsia" w:ascii="方正仿宋_GBK" w:hAnsi="方正仿宋_GBK" w:eastAsia="方正仿宋_GBK" w:cs="方正仿宋_GBK"/>
            <w:color w:val="000000"/>
            <w:sz w:val="28"/>
            <w:szCs w:val="28"/>
          </w:rPr>
          <w:delText>（4）按照要求做好紧急会议音视频系统搭建和联调工作。</w:delText>
        </w:r>
      </w:del>
    </w:p>
    <w:p>
      <w:pPr>
        <w:spacing w:line="590" w:lineRule="exact"/>
        <w:ind w:firstLine="560"/>
        <w:rPr>
          <w:del w:id="1096" w:author="行己" w:date="2023-10-27T17:47:45Z"/>
          <w:rFonts w:ascii="方正仿宋_GBK" w:hAnsi="方正仿宋_GBK" w:eastAsia="方正仿宋_GBK" w:cs="方正仿宋_GBK"/>
          <w:color w:val="000000"/>
          <w:sz w:val="28"/>
          <w:szCs w:val="28"/>
        </w:rPr>
      </w:pPr>
      <w:del w:id="1097" w:author="行己" w:date="2023-10-27T17:47:45Z">
        <w:r>
          <w:rPr>
            <w:rFonts w:hint="eastAsia" w:ascii="方正仿宋_GBK" w:hAnsi="方正仿宋_GBK" w:eastAsia="方正仿宋_GBK" w:cs="方正仿宋_GBK"/>
            <w:color w:val="000000"/>
            <w:sz w:val="28"/>
            <w:szCs w:val="28"/>
          </w:rPr>
          <w:delText>2. 做好重要会议会前准备和系统联调。</w:delText>
        </w:r>
      </w:del>
    </w:p>
    <w:p>
      <w:pPr>
        <w:spacing w:line="590" w:lineRule="exact"/>
        <w:ind w:firstLine="560"/>
        <w:rPr>
          <w:del w:id="1098" w:author="行己" w:date="2023-10-27T17:47:45Z"/>
          <w:rFonts w:ascii="方正仿宋_GBK" w:hAnsi="方正仿宋_GBK" w:eastAsia="方正仿宋_GBK" w:cs="方正仿宋_GBK"/>
          <w:color w:val="000000"/>
          <w:sz w:val="28"/>
          <w:szCs w:val="28"/>
        </w:rPr>
      </w:pPr>
      <w:del w:id="1099" w:author="行己" w:date="2023-10-27T17:47:45Z">
        <w:r>
          <w:rPr>
            <w:rFonts w:hint="eastAsia" w:ascii="方正仿宋_GBK" w:hAnsi="方正仿宋_GBK" w:eastAsia="方正仿宋_GBK" w:cs="方正仿宋_GBK"/>
            <w:color w:val="000000"/>
            <w:sz w:val="28"/>
            <w:szCs w:val="28"/>
          </w:rPr>
          <w:delText>（1）按照会议流程预设摄像机机位及镜头角度。</w:delText>
        </w:r>
      </w:del>
    </w:p>
    <w:p>
      <w:pPr>
        <w:spacing w:line="590" w:lineRule="exact"/>
        <w:ind w:firstLine="560"/>
        <w:rPr>
          <w:del w:id="1100" w:author="行己" w:date="2023-10-27T17:47:45Z"/>
          <w:rFonts w:ascii="方正仿宋_GBK" w:hAnsi="方正仿宋_GBK" w:eastAsia="方正仿宋_GBK" w:cs="方正仿宋_GBK"/>
          <w:color w:val="000000"/>
          <w:sz w:val="28"/>
          <w:szCs w:val="28"/>
        </w:rPr>
      </w:pPr>
      <w:del w:id="1101" w:author="行己" w:date="2023-10-27T17:47:45Z">
        <w:r>
          <w:rPr>
            <w:rFonts w:hint="eastAsia" w:ascii="方正仿宋_GBK" w:hAnsi="方正仿宋_GBK" w:eastAsia="方正仿宋_GBK" w:cs="方正仿宋_GBK"/>
            <w:color w:val="000000"/>
            <w:sz w:val="28"/>
            <w:szCs w:val="28"/>
          </w:rPr>
          <w:delText>（2）检查音视频链路，确保音视频信号传输稳定、画面清晰、音频无杂音。</w:delText>
        </w:r>
      </w:del>
    </w:p>
    <w:p>
      <w:pPr>
        <w:spacing w:line="590" w:lineRule="exact"/>
        <w:ind w:firstLine="560"/>
        <w:rPr>
          <w:del w:id="1102" w:author="行己" w:date="2023-10-27T17:47:45Z"/>
          <w:rFonts w:ascii="方正仿宋_GBK" w:hAnsi="方正仿宋_GBK" w:eastAsia="方正仿宋_GBK" w:cs="方正仿宋_GBK"/>
          <w:color w:val="000000"/>
          <w:sz w:val="28"/>
          <w:szCs w:val="28"/>
        </w:rPr>
      </w:pPr>
      <w:del w:id="1103" w:author="行己" w:date="2023-10-27T17:47:45Z">
        <w:r>
          <w:rPr>
            <w:rFonts w:hint="eastAsia" w:ascii="方正仿宋_GBK" w:hAnsi="方正仿宋_GBK" w:eastAsia="方正仿宋_GBK" w:cs="方正仿宋_GBK"/>
            <w:color w:val="000000"/>
            <w:sz w:val="28"/>
            <w:szCs w:val="28"/>
          </w:rPr>
          <w:delText>（3）建立各分会场通信联系方式。</w:delText>
        </w:r>
      </w:del>
    </w:p>
    <w:p>
      <w:pPr>
        <w:spacing w:line="590" w:lineRule="exact"/>
        <w:ind w:firstLine="560"/>
        <w:rPr>
          <w:del w:id="1104" w:author="行己" w:date="2023-10-27T17:47:45Z"/>
          <w:rFonts w:ascii="方正仿宋_GBK" w:hAnsi="方正仿宋_GBK" w:eastAsia="方正仿宋_GBK" w:cs="方正仿宋_GBK"/>
          <w:color w:val="000000"/>
          <w:sz w:val="28"/>
          <w:szCs w:val="28"/>
        </w:rPr>
      </w:pPr>
      <w:del w:id="1105" w:author="行己" w:date="2023-10-27T17:47:45Z">
        <w:r>
          <w:rPr>
            <w:rFonts w:hint="eastAsia" w:ascii="方正仿宋_GBK" w:hAnsi="方正仿宋_GBK" w:eastAsia="方正仿宋_GBK" w:cs="方正仿宋_GBK"/>
            <w:color w:val="000000"/>
            <w:sz w:val="28"/>
            <w:szCs w:val="28"/>
          </w:rPr>
          <w:delText>（4）按照会议要求进行会前联调联试，发现故障及时排除。</w:delText>
        </w:r>
      </w:del>
    </w:p>
    <w:p>
      <w:pPr>
        <w:spacing w:line="590" w:lineRule="exact"/>
        <w:ind w:firstLine="560"/>
        <w:rPr>
          <w:del w:id="1106" w:author="行己" w:date="2023-10-27T17:47:45Z"/>
          <w:rFonts w:ascii="方正仿宋_GBK" w:hAnsi="方正仿宋_GBK" w:eastAsia="方正仿宋_GBK" w:cs="方正仿宋_GBK"/>
          <w:color w:val="000000"/>
          <w:sz w:val="28"/>
          <w:szCs w:val="28"/>
        </w:rPr>
      </w:pPr>
      <w:del w:id="1107" w:author="行己" w:date="2023-10-27T17:47:45Z">
        <w:r>
          <w:rPr>
            <w:rFonts w:hint="eastAsia" w:ascii="方正仿宋_GBK" w:hAnsi="方正仿宋_GBK" w:eastAsia="方正仿宋_GBK" w:cs="方正仿宋_GBK"/>
            <w:color w:val="000000"/>
            <w:sz w:val="28"/>
            <w:szCs w:val="28"/>
          </w:rPr>
          <w:delText>（5）根据会议要求，按需设置会议会标以及双流传输、会议轮询等。</w:delText>
        </w:r>
      </w:del>
    </w:p>
    <w:p>
      <w:pPr>
        <w:spacing w:line="590" w:lineRule="exact"/>
        <w:ind w:firstLine="560"/>
        <w:rPr>
          <w:del w:id="1108" w:author="行己" w:date="2023-10-27T17:47:45Z"/>
          <w:rFonts w:ascii="方正仿宋_GBK" w:hAnsi="方正仿宋_GBK" w:eastAsia="方正仿宋_GBK" w:cs="方正仿宋_GBK"/>
          <w:color w:val="000000"/>
          <w:sz w:val="28"/>
          <w:szCs w:val="28"/>
        </w:rPr>
      </w:pPr>
      <w:del w:id="1109" w:author="行己" w:date="2023-10-27T17:47:45Z">
        <w:r>
          <w:rPr>
            <w:rFonts w:hint="eastAsia" w:ascii="方正仿宋_GBK" w:hAnsi="方正仿宋_GBK" w:eastAsia="方正仿宋_GBK" w:cs="方正仿宋_GBK"/>
            <w:color w:val="000000"/>
            <w:sz w:val="28"/>
            <w:szCs w:val="28"/>
          </w:rPr>
          <w:delText>3. 做好会议期间现场保障。</w:delText>
        </w:r>
      </w:del>
    </w:p>
    <w:p>
      <w:pPr>
        <w:spacing w:line="590" w:lineRule="exact"/>
        <w:ind w:firstLine="560"/>
        <w:rPr>
          <w:del w:id="1110" w:author="行己" w:date="2023-10-27T17:47:45Z"/>
          <w:rFonts w:ascii="方正仿宋_GBK" w:hAnsi="方正仿宋_GBK" w:eastAsia="方正仿宋_GBK" w:cs="方正仿宋_GBK"/>
          <w:color w:val="000000"/>
          <w:sz w:val="28"/>
          <w:szCs w:val="28"/>
        </w:rPr>
      </w:pPr>
      <w:del w:id="1111" w:author="行己" w:date="2023-10-27T17:47:45Z">
        <w:r>
          <w:rPr>
            <w:rFonts w:hint="eastAsia" w:ascii="方正仿宋_GBK" w:hAnsi="方正仿宋_GBK" w:eastAsia="方正仿宋_GBK" w:cs="方正仿宋_GBK"/>
            <w:color w:val="000000"/>
            <w:sz w:val="28"/>
            <w:szCs w:val="28"/>
          </w:rPr>
          <w:delText>（1）根据会议议程，做好会场内发言席位及摄像角度切换。</w:delText>
        </w:r>
      </w:del>
    </w:p>
    <w:p>
      <w:pPr>
        <w:spacing w:line="590" w:lineRule="exact"/>
        <w:ind w:firstLine="560"/>
        <w:rPr>
          <w:del w:id="1112" w:author="行己" w:date="2023-10-27T17:47:45Z"/>
          <w:rFonts w:ascii="方正仿宋_GBK" w:hAnsi="方正仿宋_GBK" w:eastAsia="方正仿宋_GBK" w:cs="方正仿宋_GBK"/>
          <w:color w:val="000000"/>
          <w:sz w:val="28"/>
          <w:szCs w:val="28"/>
        </w:rPr>
      </w:pPr>
      <w:del w:id="1113" w:author="行己" w:date="2023-10-27T17:47:45Z">
        <w:r>
          <w:rPr>
            <w:rFonts w:hint="eastAsia" w:ascii="方正仿宋_GBK" w:hAnsi="方正仿宋_GBK" w:eastAsia="方正仿宋_GBK" w:cs="方正仿宋_GBK"/>
            <w:color w:val="000000"/>
            <w:sz w:val="28"/>
            <w:szCs w:val="28"/>
          </w:rPr>
          <w:delText>（2）根据会议要求实时切换显示分会场画面，包括PPT、合成画面、会场轮询等。</w:delText>
        </w:r>
      </w:del>
    </w:p>
    <w:p>
      <w:pPr>
        <w:spacing w:line="590" w:lineRule="exact"/>
        <w:ind w:firstLine="560"/>
        <w:rPr>
          <w:del w:id="1114" w:author="行己" w:date="2023-10-27T17:47:45Z"/>
          <w:rFonts w:ascii="方正仿宋_GBK" w:hAnsi="方正仿宋_GBK" w:eastAsia="方正仿宋_GBK" w:cs="方正仿宋_GBK"/>
          <w:color w:val="000000"/>
          <w:sz w:val="28"/>
          <w:szCs w:val="28"/>
        </w:rPr>
      </w:pPr>
      <w:del w:id="1115" w:author="行己" w:date="2023-10-27T17:47:45Z">
        <w:r>
          <w:rPr>
            <w:rFonts w:hint="eastAsia" w:ascii="方正仿宋_GBK" w:hAnsi="方正仿宋_GBK" w:eastAsia="方正仿宋_GBK" w:cs="方正仿宋_GBK"/>
            <w:color w:val="000000"/>
            <w:sz w:val="28"/>
            <w:szCs w:val="28"/>
          </w:rPr>
          <w:delText>（3）全程关注各分会场在线状态，及时解决离线、掉线等会中突发情况。</w:delText>
        </w:r>
      </w:del>
    </w:p>
    <w:p>
      <w:pPr>
        <w:spacing w:line="590" w:lineRule="exact"/>
        <w:ind w:firstLine="560"/>
        <w:rPr>
          <w:del w:id="1116" w:author="行己" w:date="2023-10-27T17:47:45Z"/>
          <w:rFonts w:ascii="方正仿宋_GBK" w:hAnsi="方正仿宋_GBK" w:eastAsia="方正仿宋_GBK" w:cs="方正仿宋_GBK"/>
          <w:color w:val="000000"/>
          <w:sz w:val="28"/>
          <w:szCs w:val="28"/>
        </w:rPr>
      </w:pPr>
      <w:del w:id="1117" w:author="行己" w:date="2023-10-27T17:47:45Z">
        <w:r>
          <w:rPr>
            <w:rFonts w:hint="eastAsia" w:ascii="方正仿宋_GBK" w:hAnsi="方正仿宋_GBK" w:eastAsia="方正仿宋_GBK" w:cs="方正仿宋_GBK"/>
            <w:color w:val="000000"/>
            <w:sz w:val="28"/>
            <w:szCs w:val="28"/>
          </w:rPr>
          <w:delText>（4）及时处理其他音视频突发情况。</w:delText>
        </w:r>
      </w:del>
    </w:p>
    <w:p>
      <w:pPr>
        <w:spacing w:line="590" w:lineRule="exact"/>
        <w:ind w:firstLine="697"/>
        <w:rPr>
          <w:del w:id="1118" w:author="行己" w:date="2023-10-27T17:47:45Z"/>
          <w:rFonts w:ascii="方正仿宋_GBK" w:hAnsi="方正仿宋_GBK" w:eastAsia="方正仿宋_GBK" w:cs="方正仿宋_GBK"/>
          <w:color w:val="000000"/>
          <w:sz w:val="28"/>
          <w:szCs w:val="28"/>
        </w:rPr>
      </w:pPr>
      <w:del w:id="1119" w:author="行己" w:date="2023-10-27T17:47:45Z">
        <w:r>
          <w:rPr>
            <w:rFonts w:hint="eastAsia" w:ascii="方正仿宋_GBK" w:hAnsi="方正仿宋_GBK" w:eastAsia="方正仿宋_GBK" w:cs="方正仿宋_GBK"/>
            <w:color w:val="000000"/>
            <w:sz w:val="28"/>
            <w:szCs w:val="28"/>
          </w:rPr>
          <w:delText>4. 协助采购人优化设计视频会议系统。</w:delText>
        </w:r>
      </w:del>
    </w:p>
    <w:p>
      <w:pPr>
        <w:spacing w:line="590" w:lineRule="exact"/>
        <w:ind w:firstLine="697"/>
        <w:rPr>
          <w:del w:id="1120" w:author="行己" w:date="2023-10-27T17:47:45Z"/>
          <w:rFonts w:ascii="方正仿宋_GBK" w:hAnsi="方正仿宋_GBK" w:eastAsia="方正仿宋_GBK" w:cs="方正仿宋_GBK"/>
          <w:color w:val="000000"/>
          <w:sz w:val="28"/>
          <w:szCs w:val="28"/>
        </w:rPr>
      </w:pPr>
      <w:del w:id="1121" w:author="行己" w:date="2023-10-27T17:47:45Z">
        <w:r>
          <w:rPr>
            <w:rFonts w:hint="eastAsia" w:ascii="方正仿宋_GBK" w:hAnsi="方正仿宋_GBK" w:eastAsia="方正仿宋_GBK" w:cs="方正仿宋_GBK"/>
            <w:color w:val="000000"/>
            <w:sz w:val="28"/>
            <w:szCs w:val="28"/>
          </w:rPr>
          <w:delText>5. 承办其他交办事项。</w:delText>
        </w:r>
      </w:del>
    </w:p>
    <w:p>
      <w:pPr>
        <w:spacing w:line="590" w:lineRule="exact"/>
        <w:ind w:firstLine="697"/>
        <w:rPr>
          <w:del w:id="1122" w:author="行己" w:date="2023-10-27T17:47:45Z"/>
          <w:rFonts w:ascii="方正仿宋_GBK" w:hAnsi="方正仿宋_GBK" w:eastAsia="方正仿宋_GBK" w:cs="方正仿宋_GBK"/>
          <w:color w:val="000000"/>
          <w:sz w:val="28"/>
          <w:szCs w:val="28"/>
        </w:rPr>
      </w:pPr>
      <w:del w:id="1123" w:author="行己" w:date="2023-10-27T17:47:45Z">
        <w:r>
          <w:rPr>
            <w:rFonts w:hint="eastAsia" w:ascii="方正仿宋_GBK" w:hAnsi="方正仿宋_GBK" w:eastAsia="方正仿宋_GBK" w:cs="方正仿宋_GBK"/>
            <w:color w:val="000000"/>
            <w:sz w:val="28"/>
            <w:szCs w:val="28"/>
          </w:rPr>
          <w:delText>6. 以上运维均形成用户确认的书面记录。</w:delText>
        </w:r>
      </w:del>
    </w:p>
    <w:p>
      <w:pPr>
        <w:spacing w:line="590" w:lineRule="exact"/>
        <w:ind w:firstLine="560"/>
        <w:rPr>
          <w:del w:id="1124" w:author="行己" w:date="2023-10-27T17:47:45Z"/>
          <w:rFonts w:ascii="方正楷体_GBK" w:hAnsi="方正仿宋_GBK" w:eastAsia="方正楷体_GBK" w:cs="方正仿宋_GBK"/>
          <w:sz w:val="28"/>
          <w:szCs w:val="28"/>
        </w:rPr>
      </w:pPr>
      <w:del w:id="1125" w:author="行己" w:date="2023-10-27T17:47:45Z">
        <w:r>
          <w:rPr>
            <w:rFonts w:hint="eastAsia" w:ascii="方正楷体_GBK" w:hAnsi="方正仿宋_GBK" w:eastAsia="方正楷体_GBK" w:cs="方正仿宋_GBK"/>
            <w:sz w:val="28"/>
            <w:szCs w:val="28"/>
          </w:rPr>
          <w:delText>（四）电话及传真维护</w:delText>
        </w:r>
      </w:del>
    </w:p>
    <w:p>
      <w:pPr>
        <w:spacing w:line="590" w:lineRule="exact"/>
        <w:ind w:firstLine="697"/>
        <w:rPr>
          <w:del w:id="1126" w:author="行己" w:date="2023-10-27T17:47:45Z"/>
          <w:rFonts w:ascii="方正楷体_GBK" w:hAnsi="方正仿宋_GBK" w:eastAsia="方正楷体_GBK" w:cs="方正仿宋_GBK"/>
          <w:color w:val="000000"/>
          <w:sz w:val="28"/>
          <w:szCs w:val="28"/>
        </w:rPr>
      </w:pPr>
      <w:del w:id="1127" w:author="行己" w:date="2023-10-27T17:47:45Z">
        <w:r>
          <w:rPr>
            <w:rFonts w:hint="eastAsia" w:ascii="方正楷体_GBK" w:hAnsi="方正仿宋_GBK" w:eastAsia="方正楷体_GBK" w:cs="方正仿宋_GBK"/>
            <w:sz w:val="28"/>
            <w:szCs w:val="28"/>
          </w:rPr>
          <w:delText xml:space="preserve">1. </w:delText>
        </w:r>
      </w:del>
      <w:del w:id="1128" w:author="行己" w:date="2023-10-27T17:47:45Z">
        <w:r>
          <w:rPr>
            <w:rFonts w:hint="eastAsia" w:ascii="方正仿宋_GBK" w:hAnsi="方正仿宋_GBK" w:eastAsia="方正仿宋_GBK" w:cs="方正仿宋_GBK"/>
            <w:color w:val="000000"/>
            <w:sz w:val="28"/>
            <w:szCs w:val="28"/>
          </w:rPr>
          <w:delText>日常维护。</w:delText>
        </w:r>
      </w:del>
    </w:p>
    <w:p>
      <w:pPr>
        <w:spacing w:line="590" w:lineRule="exact"/>
        <w:ind w:firstLine="560"/>
        <w:rPr>
          <w:del w:id="1129" w:author="行己" w:date="2023-10-27T17:47:45Z"/>
          <w:rFonts w:ascii="方正仿宋_GBK" w:hAnsi="方正仿宋_GBK" w:eastAsia="方正仿宋_GBK" w:cs="方正仿宋_GBK"/>
          <w:color w:val="000000"/>
          <w:sz w:val="28"/>
          <w:szCs w:val="28"/>
        </w:rPr>
      </w:pPr>
      <w:del w:id="1130" w:author="行己" w:date="2023-10-27T17:47:45Z">
        <w:r>
          <w:rPr>
            <w:rFonts w:hint="eastAsia" w:ascii="方正仿宋_GBK" w:hAnsi="方正仿宋_GBK" w:eastAsia="方正仿宋_GBK" w:cs="方正仿宋_GBK"/>
            <w:color w:val="000000"/>
            <w:sz w:val="28"/>
            <w:szCs w:val="28"/>
          </w:rPr>
          <w:delText>（1）定期检查机房配线架标签是否完好，电话跳线是否有裸露、脱线现象。</w:delText>
        </w:r>
      </w:del>
    </w:p>
    <w:p>
      <w:pPr>
        <w:spacing w:line="590" w:lineRule="exact"/>
        <w:ind w:firstLine="560"/>
        <w:rPr>
          <w:del w:id="1131" w:author="行己" w:date="2023-10-27T17:47:45Z"/>
          <w:rFonts w:ascii="方正仿宋_GBK" w:hAnsi="方正仿宋_GBK" w:eastAsia="方正仿宋_GBK" w:cs="方正仿宋_GBK"/>
          <w:color w:val="000000"/>
          <w:sz w:val="28"/>
          <w:szCs w:val="28"/>
        </w:rPr>
      </w:pPr>
      <w:del w:id="1132" w:author="行己" w:date="2023-10-27T17:47:45Z">
        <w:r>
          <w:rPr>
            <w:rFonts w:hint="eastAsia" w:ascii="方正仿宋_GBK" w:hAnsi="方正仿宋_GBK" w:eastAsia="方正仿宋_GBK" w:cs="方正仿宋_GBK"/>
            <w:color w:val="000000"/>
            <w:sz w:val="28"/>
            <w:szCs w:val="28"/>
          </w:rPr>
          <w:delText>（2）每周检查值班、办文岗位传真机的传真、打印等功能是否正常。</w:delText>
        </w:r>
      </w:del>
    </w:p>
    <w:p>
      <w:pPr>
        <w:spacing w:line="590" w:lineRule="exact"/>
        <w:ind w:firstLine="560"/>
        <w:rPr>
          <w:del w:id="1133" w:author="行己" w:date="2023-10-27T17:47:45Z"/>
          <w:rFonts w:ascii="方正仿宋_GBK" w:hAnsi="方正仿宋_GBK" w:eastAsia="方正仿宋_GBK" w:cs="方正仿宋_GBK"/>
          <w:color w:val="000000"/>
          <w:sz w:val="28"/>
          <w:szCs w:val="28"/>
        </w:rPr>
      </w:pPr>
      <w:del w:id="1134" w:author="行己" w:date="2023-10-27T17:47:45Z">
        <w:r>
          <w:rPr>
            <w:rFonts w:hint="eastAsia" w:ascii="方正仿宋_GBK" w:hAnsi="方正仿宋_GBK" w:eastAsia="方正仿宋_GBK" w:cs="方正仿宋_GBK"/>
            <w:color w:val="000000"/>
            <w:sz w:val="28"/>
            <w:szCs w:val="28"/>
          </w:rPr>
          <w:delText>（3）梳理完善电话号段使用及空余号段情况，协助更新维护办机关电话号码簿。</w:delText>
        </w:r>
      </w:del>
    </w:p>
    <w:p>
      <w:pPr>
        <w:spacing w:line="590" w:lineRule="exact"/>
        <w:ind w:firstLine="560"/>
        <w:rPr>
          <w:del w:id="1135" w:author="行己" w:date="2023-10-27T17:47:45Z"/>
          <w:rFonts w:ascii="方正仿宋_GBK" w:hAnsi="方正仿宋_GBK" w:eastAsia="方正仿宋_GBK" w:cs="方正仿宋_GBK"/>
          <w:color w:val="000000"/>
          <w:sz w:val="28"/>
          <w:szCs w:val="28"/>
        </w:rPr>
      </w:pPr>
      <w:del w:id="1136" w:author="行己" w:date="2023-10-27T17:47:45Z">
        <w:r>
          <w:rPr>
            <w:rFonts w:hint="eastAsia" w:ascii="方正仿宋_GBK" w:hAnsi="方正仿宋_GBK" w:eastAsia="方正仿宋_GBK" w:cs="方正仿宋_GBK"/>
            <w:color w:val="000000"/>
            <w:sz w:val="28"/>
            <w:szCs w:val="28"/>
          </w:rPr>
          <w:delText>（4）根据新增、调号、移机等需求情况，跟进调整通讯链路。</w:delText>
        </w:r>
      </w:del>
    </w:p>
    <w:p>
      <w:pPr>
        <w:spacing w:line="590" w:lineRule="exact"/>
        <w:ind w:firstLine="560"/>
        <w:rPr>
          <w:del w:id="1137" w:author="行己" w:date="2023-10-27T17:47:45Z"/>
          <w:rFonts w:ascii="方正仿宋_GBK" w:hAnsi="方正仿宋_GBK" w:eastAsia="方正仿宋_GBK" w:cs="方正仿宋_GBK"/>
          <w:color w:val="000000"/>
          <w:sz w:val="28"/>
          <w:szCs w:val="28"/>
        </w:rPr>
      </w:pPr>
      <w:del w:id="1138" w:author="行己" w:date="2023-10-27T17:47:45Z">
        <w:r>
          <w:rPr>
            <w:rFonts w:hint="eastAsia" w:ascii="方正仿宋_GBK" w:hAnsi="方正仿宋_GBK" w:eastAsia="方正仿宋_GBK" w:cs="方正仿宋_GBK"/>
            <w:color w:val="000000"/>
            <w:sz w:val="28"/>
            <w:szCs w:val="28"/>
          </w:rPr>
          <w:delText>2. 故障处理。</w:delText>
        </w:r>
      </w:del>
    </w:p>
    <w:p>
      <w:pPr>
        <w:spacing w:line="590" w:lineRule="exact"/>
        <w:ind w:firstLine="560"/>
        <w:rPr>
          <w:del w:id="1139" w:author="行己" w:date="2023-10-27T17:47:45Z"/>
          <w:rFonts w:ascii="方正仿宋_GBK" w:hAnsi="方正仿宋_GBK" w:eastAsia="方正仿宋_GBK" w:cs="方正仿宋_GBK"/>
          <w:color w:val="000000"/>
          <w:sz w:val="28"/>
          <w:szCs w:val="28"/>
        </w:rPr>
      </w:pPr>
      <w:del w:id="1140" w:author="行己" w:date="2023-10-27T17:47:45Z">
        <w:r>
          <w:rPr>
            <w:rFonts w:hint="eastAsia" w:ascii="方正仿宋_GBK" w:hAnsi="方正仿宋_GBK" w:eastAsia="方正仿宋_GBK" w:cs="方正仿宋_GBK"/>
            <w:color w:val="000000"/>
            <w:sz w:val="28"/>
            <w:szCs w:val="28"/>
          </w:rPr>
          <w:delText>（1）对个别通话故障，检查话机功能是否正常及通讯链路情况，及时处理相关故障（通信网线中断除外）。</w:delText>
        </w:r>
      </w:del>
    </w:p>
    <w:p>
      <w:pPr>
        <w:spacing w:line="590" w:lineRule="exact"/>
        <w:ind w:firstLine="560"/>
        <w:rPr>
          <w:del w:id="1141" w:author="行己" w:date="2023-10-27T17:47:45Z"/>
          <w:rFonts w:ascii="方正仿宋_GBK" w:hAnsi="方正仿宋_GBK" w:eastAsia="方正仿宋_GBK" w:cs="方正仿宋_GBK"/>
          <w:color w:val="000000"/>
          <w:sz w:val="28"/>
          <w:szCs w:val="28"/>
        </w:rPr>
      </w:pPr>
      <w:del w:id="1142" w:author="行己" w:date="2023-10-27T17:47:45Z">
        <w:r>
          <w:rPr>
            <w:rFonts w:hint="eastAsia" w:ascii="方正仿宋_GBK" w:hAnsi="方正仿宋_GBK" w:eastAsia="方正仿宋_GBK" w:cs="方正仿宋_GBK"/>
            <w:color w:val="000000"/>
            <w:sz w:val="28"/>
            <w:szCs w:val="28"/>
          </w:rPr>
          <w:delText>（2）出现大范围通讯故障，立即联系供应商和电信部门上门检修。</w:delText>
        </w:r>
      </w:del>
    </w:p>
    <w:p>
      <w:pPr>
        <w:spacing w:line="590" w:lineRule="exact"/>
        <w:ind w:firstLine="560"/>
        <w:rPr>
          <w:del w:id="1143" w:author="行己" w:date="2023-10-27T17:47:45Z"/>
          <w:rFonts w:ascii="方正仿宋_GBK" w:hAnsi="方正仿宋_GBK" w:eastAsia="方正仿宋_GBK" w:cs="方正仿宋_GBK"/>
          <w:color w:val="000000"/>
          <w:sz w:val="28"/>
          <w:szCs w:val="28"/>
        </w:rPr>
      </w:pPr>
      <w:del w:id="1144" w:author="行己" w:date="2023-10-27T17:47:45Z">
        <w:r>
          <w:rPr>
            <w:rFonts w:hint="eastAsia" w:ascii="方正仿宋_GBK" w:hAnsi="方正仿宋_GBK" w:eastAsia="方正仿宋_GBK" w:cs="方正仿宋_GBK"/>
            <w:color w:val="000000"/>
            <w:sz w:val="28"/>
            <w:szCs w:val="28"/>
          </w:rPr>
          <w:delText>（3）通讯设备、配件故障需更新的，配合供应商提出建议方案及费用测算。</w:delText>
        </w:r>
      </w:del>
    </w:p>
    <w:p>
      <w:pPr>
        <w:spacing w:line="590" w:lineRule="exact"/>
        <w:ind w:firstLine="560"/>
        <w:rPr>
          <w:del w:id="1145" w:author="行己" w:date="2023-10-27T17:47:45Z"/>
          <w:rFonts w:ascii="方正仿宋_GBK" w:hAnsi="方正仿宋_GBK" w:eastAsia="方正仿宋_GBK" w:cs="方正仿宋_GBK"/>
          <w:color w:val="000000"/>
          <w:sz w:val="28"/>
          <w:szCs w:val="28"/>
        </w:rPr>
      </w:pPr>
      <w:del w:id="1146" w:author="行己" w:date="2023-10-27T17:47:45Z">
        <w:r>
          <w:rPr>
            <w:rFonts w:hint="eastAsia" w:ascii="方正仿宋_GBK" w:hAnsi="方正仿宋_GBK" w:eastAsia="方正仿宋_GBK" w:cs="方正仿宋_GBK"/>
            <w:color w:val="000000"/>
            <w:sz w:val="28"/>
            <w:szCs w:val="28"/>
          </w:rPr>
          <w:delText>（4）传真机通信故障同电话功能检查，其打印、复印、自动进稿等故障，按打印机故障处理方式处理。</w:delText>
        </w:r>
      </w:del>
    </w:p>
    <w:p>
      <w:pPr>
        <w:spacing w:line="590" w:lineRule="exact"/>
        <w:ind w:firstLine="560"/>
        <w:rPr>
          <w:del w:id="1147" w:author="行己" w:date="2023-10-27T17:47:45Z"/>
          <w:rFonts w:ascii="方正仿宋_GBK" w:hAnsi="方正仿宋_GBK" w:eastAsia="方正仿宋_GBK" w:cs="方正仿宋_GBK"/>
          <w:color w:val="000000"/>
          <w:sz w:val="28"/>
          <w:szCs w:val="28"/>
        </w:rPr>
      </w:pPr>
      <w:del w:id="1148" w:author="行己" w:date="2023-10-27T17:47:45Z">
        <w:r>
          <w:rPr>
            <w:rFonts w:hint="eastAsia" w:ascii="方正仿宋_GBK" w:hAnsi="方正仿宋_GBK" w:eastAsia="方正仿宋_GBK" w:cs="方正仿宋_GBK"/>
            <w:color w:val="000000"/>
            <w:sz w:val="28"/>
            <w:szCs w:val="28"/>
          </w:rPr>
          <w:delText>3. 承办其他交办事项。</w:delText>
        </w:r>
      </w:del>
    </w:p>
    <w:p>
      <w:pPr>
        <w:spacing w:line="590" w:lineRule="exact"/>
        <w:ind w:firstLine="560"/>
        <w:rPr>
          <w:del w:id="1149" w:author="行己" w:date="2023-10-27T17:47:45Z"/>
          <w:rFonts w:ascii="方正仿宋_GBK" w:hAnsi="方正仿宋_GBK" w:eastAsia="方正仿宋_GBK" w:cs="方正仿宋_GBK"/>
          <w:color w:val="000000"/>
          <w:sz w:val="28"/>
          <w:szCs w:val="28"/>
        </w:rPr>
      </w:pPr>
      <w:del w:id="1150" w:author="行己" w:date="2023-10-27T17:47:45Z">
        <w:r>
          <w:rPr>
            <w:rFonts w:hint="eastAsia" w:ascii="方正仿宋_GBK" w:hAnsi="方正仿宋_GBK" w:eastAsia="方正仿宋_GBK" w:cs="方正仿宋_GBK"/>
            <w:color w:val="000000"/>
            <w:sz w:val="28"/>
            <w:szCs w:val="28"/>
          </w:rPr>
          <w:delText>4. 以上运维均形成用户确认的书面记录。</w:delText>
        </w:r>
      </w:del>
    </w:p>
    <w:p>
      <w:pPr>
        <w:spacing w:line="590" w:lineRule="exact"/>
        <w:ind w:firstLine="560"/>
        <w:rPr>
          <w:del w:id="1151" w:author="行己" w:date="2023-10-27T17:47:45Z"/>
          <w:rFonts w:ascii="方正黑体_GBK" w:hAnsi="方正仿宋_GBK" w:eastAsia="方正黑体_GBK" w:cs="方正仿宋_GBK"/>
          <w:color w:val="000000"/>
          <w:sz w:val="28"/>
          <w:szCs w:val="28"/>
        </w:rPr>
      </w:pPr>
      <w:del w:id="1152" w:author="行己" w:date="2023-10-27T17:47:45Z">
        <w:r>
          <w:rPr>
            <w:rFonts w:hint="eastAsia" w:ascii="方正黑体_GBK" w:hAnsi="方正黑体_GBK" w:eastAsia="方正黑体_GBK" w:cs="方正黑体_GBK"/>
            <w:sz w:val="28"/>
            <w:szCs w:val="28"/>
          </w:rPr>
          <w:delText>三、保密要求</w:delText>
        </w:r>
      </w:del>
    </w:p>
    <w:p>
      <w:pPr>
        <w:widowControl/>
        <w:spacing w:line="590" w:lineRule="exact"/>
        <w:ind w:firstLine="560"/>
        <w:rPr>
          <w:del w:id="1153" w:author="行己" w:date="2023-10-27T17:47:45Z"/>
          <w:rFonts w:ascii="方正仿宋_GBK" w:hAnsi="方正仿宋_GBK" w:eastAsia="方正仿宋_GBK" w:cs="方正仿宋_GBK"/>
          <w:color w:val="000000"/>
          <w:sz w:val="28"/>
          <w:szCs w:val="28"/>
        </w:rPr>
      </w:pPr>
      <w:del w:id="1154" w:author="行己" w:date="2023-10-27T17:47:45Z">
        <w:r>
          <w:rPr>
            <w:rFonts w:hint="eastAsia" w:ascii="方正仿宋_GBK" w:hAnsi="方正仿宋_GBK" w:eastAsia="方正仿宋_GBK" w:cs="方正仿宋_GBK"/>
            <w:color w:val="000000"/>
            <w:sz w:val="28"/>
            <w:szCs w:val="28"/>
          </w:rPr>
          <w:delText>因驻场运维人员在服务保障和日常维护中可能接触到我办有关部门内部敏感数据和信息，人员进场前，供应商和驻场人员必须按照保密有关规定与本单位签订保密协议。同时，供应商必须对相关人员加强教育、严格管理，理清网络管理边界，消除风险隐患。如因运维人员原因造成有关数据信息流失的，采购人根据情节轻重，有权终止合同履行，由供应商及驻场人员承担相应的法律责任。</w:delText>
        </w:r>
      </w:del>
    </w:p>
    <w:p>
      <w:pPr>
        <w:spacing w:line="590" w:lineRule="exact"/>
        <w:ind w:firstLine="560"/>
        <w:jc w:val="left"/>
        <w:rPr>
          <w:del w:id="1155" w:author="行己" w:date="2023-10-27T17:47:45Z"/>
          <w:rFonts w:ascii="方正黑体_GBK" w:hAnsi="Cambria" w:eastAsia="方正黑体_GBK"/>
          <w:bCs/>
          <w:sz w:val="28"/>
          <w:szCs w:val="28"/>
        </w:rPr>
      </w:pPr>
      <w:del w:id="1156" w:author="行己" w:date="2023-10-27T17:47:45Z">
        <w:r>
          <w:rPr>
            <w:rFonts w:hint="eastAsia" w:ascii="方正黑体_GBK" w:hAnsi="Cambria" w:eastAsia="方正黑体_GBK"/>
            <w:bCs/>
            <w:sz w:val="28"/>
            <w:szCs w:val="28"/>
          </w:rPr>
          <w:delText>四、综合要求</w:delText>
        </w:r>
      </w:del>
    </w:p>
    <w:p>
      <w:pPr>
        <w:spacing w:line="590" w:lineRule="exact"/>
        <w:ind w:firstLine="560"/>
        <w:jc w:val="left"/>
        <w:rPr>
          <w:del w:id="1157" w:author="行己" w:date="2023-10-27T17:47:45Z"/>
          <w:rFonts w:ascii="方正楷体_GBK" w:hAnsi="Cambria" w:eastAsia="方正楷体_GBK"/>
          <w:bCs/>
          <w:sz w:val="28"/>
          <w:szCs w:val="28"/>
        </w:rPr>
      </w:pPr>
      <w:del w:id="1158" w:author="行己" w:date="2023-10-27T17:47:45Z">
        <w:r>
          <w:rPr>
            <w:rFonts w:hint="eastAsia" w:ascii="方正楷体_GBK" w:hAnsi="Cambria" w:eastAsia="方正楷体_GBK"/>
            <w:bCs/>
            <w:sz w:val="28"/>
            <w:szCs w:val="28"/>
          </w:rPr>
          <w:delText>（一）技术需求</w:delText>
        </w:r>
      </w:del>
    </w:p>
    <w:p>
      <w:pPr>
        <w:spacing w:line="590" w:lineRule="exact"/>
        <w:ind w:firstLine="560"/>
        <w:jc w:val="left"/>
        <w:rPr>
          <w:del w:id="1159" w:author="行己" w:date="2023-10-27T17:47:45Z"/>
          <w:rFonts w:ascii="方正仿宋_GBK" w:hAnsi="方正仿宋_GBK" w:eastAsia="方正仿宋_GBK" w:cs="方正仿宋_GBK"/>
          <w:color w:val="000000"/>
          <w:sz w:val="28"/>
          <w:szCs w:val="28"/>
        </w:rPr>
      </w:pPr>
      <w:del w:id="1160" w:author="行己" w:date="2023-10-27T17:47:45Z">
        <w:r>
          <w:rPr>
            <w:rFonts w:hint="eastAsia" w:ascii="Cambria" w:hAnsi="Cambria"/>
            <w:bCs/>
            <w:sz w:val="28"/>
            <w:szCs w:val="28"/>
          </w:rPr>
          <w:delText xml:space="preserve">1. </w:delText>
        </w:r>
      </w:del>
      <w:del w:id="1161" w:author="行己" w:date="2023-10-27T17:47:45Z">
        <w:r>
          <w:rPr>
            <w:rFonts w:hint="eastAsia" w:ascii="方正仿宋_GBK" w:hAnsi="方正仿宋_GBK" w:eastAsia="方正仿宋_GBK" w:cs="方正仿宋_GBK"/>
            <w:color w:val="000000"/>
            <w:sz w:val="28"/>
            <w:szCs w:val="28"/>
          </w:rPr>
          <w:delText>根据项目需求和特点，供应商需提供对本项目背景、需求分析，做到分析全面、理解透彻，总结到位全面准确、条理清晰、合理可行。</w:delText>
        </w:r>
      </w:del>
    </w:p>
    <w:p>
      <w:pPr>
        <w:spacing w:line="590" w:lineRule="exact"/>
        <w:ind w:firstLine="560"/>
        <w:jc w:val="left"/>
        <w:rPr>
          <w:del w:id="1162" w:author="行己" w:date="2023-10-27T17:47:45Z"/>
          <w:rFonts w:ascii="方正仿宋_GBK" w:hAnsi="方正仿宋_GBK" w:eastAsia="方正仿宋_GBK" w:cs="方正仿宋_GBK"/>
          <w:color w:val="000000"/>
          <w:sz w:val="28"/>
          <w:szCs w:val="28"/>
        </w:rPr>
      </w:pPr>
      <w:del w:id="1163" w:author="行己" w:date="2023-10-27T17:47:45Z">
        <w:r>
          <w:rPr>
            <w:rFonts w:hint="eastAsia" w:ascii="方正仿宋_GBK" w:hAnsi="方正仿宋_GBK" w:eastAsia="方正仿宋_GBK" w:cs="方正仿宋_GBK"/>
            <w:color w:val="000000"/>
            <w:sz w:val="28"/>
            <w:szCs w:val="28"/>
          </w:rPr>
          <w:delText>2. 根据项目需求和特点，供应商提供完整合理运维服务保障体系方案，内容包含；服务机构、服务内容、响应时间、故障处理、应急预案、恢复时效、人员力量、支撑保障。运维服务保障体系做到科学合理，内容具体，具备可行性。</w:delText>
        </w:r>
      </w:del>
    </w:p>
    <w:p>
      <w:pPr>
        <w:spacing w:line="590" w:lineRule="exact"/>
        <w:ind w:firstLine="560"/>
        <w:jc w:val="left"/>
        <w:rPr>
          <w:del w:id="1164" w:author="行己" w:date="2023-10-27T17:47:45Z"/>
          <w:rFonts w:ascii="方正仿宋_GBK" w:hAnsi="方正仿宋_GBK" w:eastAsia="方正仿宋_GBK" w:cs="方正仿宋_GBK"/>
          <w:color w:val="000000"/>
          <w:sz w:val="28"/>
          <w:szCs w:val="28"/>
        </w:rPr>
      </w:pPr>
      <w:del w:id="1165" w:author="行己" w:date="2023-10-27T17:47:45Z">
        <w:r>
          <w:rPr>
            <w:rFonts w:hint="eastAsia" w:ascii="方正仿宋_GBK" w:hAnsi="方正仿宋_GBK" w:eastAsia="方正仿宋_GBK" w:cs="方正仿宋_GBK"/>
            <w:color w:val="000000"/>
            <w:sz w:val="28"/>
            <w:szCs w:val="28"/>
          </w:rPr>
          <w:delText>3. 根据项目需求和特点，供应商需提供的日常巡检方案，包括巡检计划、人员安排、巡检频率、巡检内容等，巡检方案科学合理，内容具体，具备可行性。</w:delText>
        </w:r>
      </w:del>
    </w:p>
    <w:p>
      <w:pPr>
        <w:spacing w:line="590" w:lineRule="exact"/>
        <w:ind w:firstLine="560"/>
        <w:jc w:val="left"/>
        <w:rPr>
          <w:del w:id="1166" w:author="行己" w:date="2023-10-27T17:47:45Z"/>
          <w:rFonts w:ascii="方正仿宋_GBK" w:hAnsi="方正仿宋_GBK" w:eastAsia="方正仿宋_GBK" w:cs="方正仿宋_GBK"/>
          <w:color w:val="000000"/>
          <w:sz w:val="28"/>
          <w:szCs w:val="28"/>
        </w:rPr>
      </w:pPr>
      <w:del w:id="1167" w:author="行己" w:date="2023-10-27T17:47:45Z">
        <w:r>
          <w:rPr>
            <w:rFonts w:hint="eastAsia" w:ascii="方正仿宋_GBK" w:hAnsi="方正仿宋_GBK" w:eastAsia="方正仿宋_GBK" w:cs="方正仿宋_GBK"/>
            <w:color w:val="000000"/>
            <w:sz w:val="28"/>
            <w:szCs w:val="28"/>
          </w:rPr>
          <w:delText>4. 根据项目需求和特点，供应商提供服务承诺方案，包括但不限于提供服务周报、服务月报，电话支持时间、上门响应时间、不经采购人同意不更换人员等，服务承诺科学合理，内容具体，具备可行性。</w:delText>
        </w:r>
      </w:del>
    </w:p>
    <w:p>
      <w:pPr>
        <w:spacing w:line="590" w:lineRule="exact"/>
        <w:ind w:firstLine="560"/>
        <w:jc w:val="left"/>
        <w:rPr>
          <w:del w:id="1168" w:author="行己" w:date="2023-10-27T17:47:45Z"/>
          <w:rFonts w:ascii="方正仿宋_GBK" w:hAnsi="方正仿宋_GBK" w:eastAsia="方正仿宋_GBK" w:cs="方正仿宋_GBK"/>
          <w:color w:val="000000"/>
          <w:sz w:val="28"/>
          <w:szCs w:val="28"/>
        </w:rPr>
      </w:pPr>
      <w:del w:id="1169" w:author="行己" w:date="2023-10-27T17:47:45Z">
        <w:r>
          <w:rPr>
            <w:rFonts w:hint="eastAsia" w:ascii="方正仿宋_GBK" w:hAnsi="方正仿宋_GBK" w:eastAsia="方正仿宋_GBK" w:cs="方正仿宋_GBK"/>
            <w:color w:val="000000"/>
            <w:sz w:val="28"/>
            <w:szCs w:val="28"/>
          </w:rPr>
          <w:delText>5. 根据项目需求和特点，供应商需提供应急服务方案，应急服务方案应包括响应时间、人员安排、技术支持能力等，应急方案做到科学合理，内容具体，具备可行性。</w:delText>
        </w:r>
      </w:del>
    </w:p>
    <w:p>
      <w:pPr>
        <w:spacing w:line="590" w:lineRule="exact"/>
        <w:ind w:firstLine="560"/>
        <w:jc w:val="left"/>
        <w:rPr>
          <w:del w:id="1170" w:author="行己" w:date="2023-10-27T17:47:45Z"/>
          <w:rFonts w:ascii="方正仿宋_GBK" w:hAnsi="方正仿宋_GBK" w:eastAsia="方正仿宋_GBK" w:cs="方正仿宋_GBK"/>
          <w:sz w:val="28"/>
          <w:szCs w:val="28"/>
          <w:u w:val="single"/>
        </w:rPr>
      </w:pPr>
      <w:del w:id="1171" w:author="行己" w:date="2023-10-27T17:47:45Z">
        <w:r>
          <w:rPr>
            <w:rFonts w:hint="eastAsia" w:ascii="方正仿宋_GBK" w:hAnsi="方正仿宋_GBK" w:eastAsia="方正仿宋_GBK" w:cs="方正仿宋_GBK"/>
            <w:sz w:val="28"/>
            <w:szCs w:val="28"/>
            <w:u w:val="none"/>
          </w:rPr>
          <w:delText>6. 根据项目需求和特点，供应商熟悉网络基础环境，提供系统性网络安全防护方案，方案应符合国家信息安全防护相关要求，具备针对性、可行性，包含网络设备、终端设备等软硬件安全防护和人员行为管理及业务培训。</w:delText>
        </w:r>
      </w:del>
    </w:p>
    <w:p>
      <w:pPr>
        <w:spacing w:line="590" w:lineRule="exact"/>
        <w:ind w:firstLine="560"/>
        <w:jc w:val="left"/>
        <w:rPr>
          <w:del w:id="1172" w:author="行己" w:date="2023-10-27T17:47:45Z"/>
          <w:rFonts w:ascii="方正楷体_GBK" w:hAnsi="方正仿宋_GBK" w:eastAsia="方正楷体_GBK" w:cs="方正仿宋_GBK"/>
          <w:color w:val="000000"/>
          <w:sz w:val="28"/>
          <w:szCs w:val="28"/>
        </w:rPr>
      </w:pPr>
      <w:del w:id="1173" w:author="行己" w:date="2023-10-27T17:47:45Z">
        <w:r>
          <w:rPr>
            <w:rFonts w:hint="eastAsia" w:ascii="方正楷体_GBK" w:hAnsi="方正仿宋_GBK" w:eastAsia="方正楷体_GBK" w:cs="方正仿宋_GBK"/>
            <w:color w:val="000000"/>
            <w:sz w:val="28"/>
            <w:szCs w:val="28"/>
          </w:rPr>
          <w:delText>（二）</w:delText>
        </w:r>
      </w:del>
      <w:del w:id="1174" w:author="行己" w:date="2023-10-27T17:47:45Z">
        <w:r>
          <w:rPr>
            <w:rFonts w:hint="eastAsia" w:ascii="方正楷体_GBK" w:hAnsi="方正仿宋_GBK" w:eastAsia="方正楷体_GBK" w:cs="方正仿宋_GBK"/>
            <w:sz w:val="28"/>
            <w:szCs w:val="28"/>
          </w:rPr>
          <w:delText>项目服务支撑要求</w:delText>
        </w:r>
      </w:del>
    </w:p>
    <w:p>
      <w:pPr>
        <w:spacing w:line="590" w:lineRule="exact"/>
        <w:ind w:firstLine="560"/>
        <w:jc w:val="left"/>
        <w:rPr>
          <w:del w:id="1175" w:author="行己" w:date="2023-10-27T17:47:45Z"/>
          <w:rFonts w:ascii="方正仿宋_GBK" w:hAnsi="方正仿宋_GBK" w:eastAsia="方正仿宋_GBK" w:cs="方正仿宋_GBK"/>
          <w:color w:val="000000"/>
          <w:sz w:val="28"/>
          <w:szCs w:val="28"/>
        </w:rPr>
      </w:pPr>
      <w:del w:id="1176" w:author="行己" w:date="2023-10-27T17:47:45Z">
        <w:r>
          <w:rPr>
            <w:rFonts w:hint="eastAsia" w:ascii="方正仿宋_GBK" w:hAnsi="方正仿宋_GBK" w:eastAsia="方正仿宋_GBK" w:cs="方正仿宋_GBK"/>
            <w:color w:val="000000"/>
            <w:sz w:val="28"/>
            <w:szCs w:val="28"/>
          </w:rPr>
          <w:delText>1. 为确保项目人员的稳定性要求，供应商提供不少于5名工作人员组成的运维支撑团队，且指定一名项目经理。其中，驻场人员3人，场外支持人员不少于2人。所有人员必须为供应商正式员工，且有缴纳最近6个月社保的证明。</w:delText>
        </w:r>
      </w:del>
    </w:p>
    <w:p>
      <w:pPr>
        <w:spacing w:line="590" w:lineRule="exact"/>
        <w:ind w:firstLine="560"/>
        <w:rPr>
          <w:del w:id="1177" w:author="行己" w:date="2023-10-27T17:47:45Z"/>
          <w:rFonts w:ascii="方正仿宋_GBK" w:hAnsi="方正仿宋_GBK" w:eastAsia="方正仿宋_GBK" w:cs="方正仿宋_GBK"/>
          <w:color w:val="000000"/>
          <w:sz w:val="28"/>
          <w:szCs w:val="28"/>
          <w:u w:val="none"/>
        </w:rPr>
      </w:pPr>
      <w:del w:id="1178" w:author="行己" w:date="2023-10-27T17:47:45Z">
        <w:r>
          <w:rPr>
            <w:rFonts w:hint="eastAsia" w:ascii="方正仿宋_GBK" w:hAnsi="方正仿宋_GBK" w:eastAsia="方正仿宋_GBK" w:cs="方正仿宋_GBK"/>
            <w:color w:val="000000"/>
            <w:sz w:val="28"/>
            <w:szCs w:val="28"/>
          </w:rPr>
          <w:delText>2. 供应商明确的本项目服务项目经理具有多年的运维管理经验，且具备相关的运维服务证书；</w:delText>
        </w:r>
      </w:del>
      <w:del w:id="1179" w:author="行己" w:date="2023-10-27T17:47:45Z">
        <w:r>
          <w:rPr>
            <w:rFonts w:hint="eastAsia" w:ascii="方正仿宋_GBK" w:hAnsi="方正仿宋_GBK" w:eastAsia="方正仿宋_GBK" w:cs="方正仿宋_GBK"/>
            <w:sz w:val="28"/>
            <w:szCs w:val="28"/>
          </w:rPr>
          <w:delText>具有本科以上学</w:delText>
        </w:r>
      </w:del>
      <w:del w:id="1180" w:author="行己" w:date="2023-10-27T17:47:45Z">
        <w:r>
          <w:rPr>
            <w:rFonts w:hint="eastAsia" w:ascii="方正仿宋_GBK" w:hAnsi="方正仿宋_GBK" w:eastAsia="方正仿宋_GBK" w:cs="方正仿宋_GBK"/>
            <w:sz w:val="28"/>
            <w:szCs w:val="28"/>
            <w:u w:val="none"/>
          </w:rPr>
          <w:delText>历，具有信息系统项目管理师证书、</w:delText>
        </w:r>
      </w:del>
      <w:del w:id="1181" w:author="行己" w:date="2023-10-27T17:47:45Z">
        <w:r>
          <w:rPr>
            <w:rFonts w:ascii="方正仿宋_GBK" w:hAnsi="方正仿宋_GBK" w:eastAsia="方正仿宋_GBK" w:cs="方正仿宋_GBK"/>
            <w:sz w:val="28"/>
            <w:szCs w:val="28"/>
            <w:u w:val="none"/>
          </w:rPr>
          <w:delText>CISP注册信息安全</w:delText>
        </w:r>
      </w:del>
      <w:del w:id="1182" w:author="行己" w:date="2023-10-27T17:47:45Z">
        <w:r>
          <w:rPr>
            <w:rFonts w:hint="eastAsia" w:ascii="方正仿宋_GBK" w:hAnsi="方正仿宋_GBK" w:eastAsia="方正仿宋_GBK" w:cs="方正仿宋_GBK"/>
            <w:sz w:val="28"/>
            <w:szCs w:val="28"/>
            <w:u w:val="none"/>
          </w:rPr>
          <w:delText>专业人员证书、ITSS服务经理认证证书。</w:delText>
        </w:r>
      </w:del>
    </w:p>
    <w:p>
      <w:pPr>
        <w:spacing w:line="590" w:lineRule="exact"/>
        <w:ind w:firstLine="560"/>
        <w:jc w:val="left"/>
        <w:rPr>
          <w:del w:id="1183" w:author="行己" w:date="2023-10-27T17:47:45Z"/>
          <w:rFonts w:ascii="方正仿宋_GBK" w:hAnsi="方正仿宋_GBK" w:eastAsia="方正仿宋_GBK" w:cs="方正仿宋_GBK"/>
          <w:color w:val="000000"/>
          <w:sz w:val="28"/>
          <w:szCs w:val="28"/>
        </w:rPr>
      </w:pPr>
      <w:del w:id="1184" w:author="行己" w:date="2023-10-27T17:47:45Z">
        <w:r>
          <w:rPr>
            <w:rFonts w:hint="eastAsia" w:ascii="方正仿宋_GBK" w:hAnsi="方正仿宋_GBK" w:eastAsia="方正仿宋_GBK" w:cs="方正仿宋_GBK"/>
            <w:color w:val="000000"/>
            <w:sz w:val="28"/>
            <w:szCs w:val="28"/>
            <w:u w:val="none"/>
          </w:rPr>
          <w:delText>3. 供应商成立的服务支撑团队具备同等专业能力，能够满足本项目的管理要求，具有</w:delText>
        </w:r>
      </w:del>
      <w:del w:id="1185" w:author="行己" w:date="2023-10-27T17:47:45Z">
        <w:r>
          <w:rPr>
            <w:rFonts w:hint="eastAsia" w:ascii="方正仿宋_GBK" w:hAnsi="方正仿宋_GBK" w:eastAsia="方正仿宋_GBK" w:cs="方正仿宋_GBK"/>
            <w:sz w:val="28"/>
            <w:szCs w:val="28"/>
            <w:u w:val="none"/>
          </w:rPr>
          <w:delText>系统规划与管理师、网络规划设计师、信息系统项目管理师等证书，</w:delText>
        </w:r>
      </w:del>
      <w:del w:id="1186" w:author="行己" w:date="2023-10-27T17:47:45Z">
        <w:r>
          <w:rPr>
            <w:rFonts w:hint="eastAsia" w:ascii="方正仿宋_GBK" w:hAnsi="方正仿宋_GBK" w:eastAsia="方正仿宋_GBK" w:cs="方正仿宋_GBK"/>
            <w:color w:val="000000"/>
            <w:sz w:val="28"/>
            <w:szCs w:val="28"/>
            <w:u w:val="none"/>
          </w:rPr>
          <w:delText>且参与本项目的团队服从</w:delText>
        </w:r>
      </w:del>
      <w:del w:id="1187" w:author="行己" w:date="2023-10-27T17:47:45Z">
        <w:r>
          <w:rPr>
            <w:rFonts w:hint="eastAsia" w:ascii="方正仿宋_GBK" w:hAnsi="方正仿宋_GBK" w:eastAsia="方正仿宋_GBK" w:cs="方正仿宋_GBK"/>
            <w:color w:val="000000"/>
            <w:sz w:val="28"/>
            <w:szCs w:val="28"/>
          </w:rPr>
          <w:delText>并接受项目负责人的统一管理，为本项目提供相关支撑服务。</w:delText>
        </w:r>
      </w:del>
    </w:p>
    <w:p>
      <w:pPr>
        <w:spacing w:line="590" w:lineRule="exact"/>
        <w:ind w:firstLine="560"/>
        <w:jc w:val="left"/>
        <w:rPr>
          <w:del w:id="1188" w:author="行己" w:date="2023-10-27T17:47:45Z"/>
          <w:rFonts w:ascii="方正楷体_GBK" w:hAnsi="方正仿宋_GBK" w:eastAsia="方正楷体_GBK" w:cs="方正仿宋_GBK"/>
          <w:sz w:val="28"/>
          <w:szCs w:val="28"/>
        </w:rPr>
      </w:pPr>
      <w:del w:id="1189" w:author="行己" w:date="2023-10-27T17:47:45Z">
        <w:r>
          <w:rPr>
            <w:rFonts w:hint="eastAsia" w:ascii="方正楷体_GBK" w:hAnsi="方正仿宋_GBK" w:eastAsia="方正楷体_GBK" w:cs="方正仿宋_GBK"/>
            <w:color w:val="000000"/>
            <w:sz w:val="28"/>
            <w:szCs w:val="28"/>
          </w:rPr>
          <w:delText>（三）</w:delText>
        </w:r>
      </w:del>
      <w:del w:id="1190" w:author="行己" w:date="2023-10-27T17:47:45Z">
        <w:r>
          <w:rPr>
            <w:rFonts w:hint="eastAsia" w:ascii="方正楷体_GBK" w:hAnsi="方正仿宋_GBK" w:eastAsia="方正楷体_GBK" w:cs="方正仿宋_GBK"/>
            <w:sz w:val="28"/>
            <w:szCs w:val="28"/>
          </w:rPr>
          <w:delText>供应商能力要求</w:delText>
        </w:r>
      </w:del>
    </w:p>
    <w:p>
      <w:pPr>
        <w:spacing w:line="590" w:lineRule="exact"/>
        <w:ind w:firstLine="560"/>
        <w:jc w:val="left"/>
        <w:rPr>
          <w:del w:id="1191" w:author="行己" w:date="2023-10-27T17:47:45Z"/>
          <w:rFonts w:ascii="方正仿宋_GBK" w:hAnsi="方正仿宋_GBK" w:eastAsia="方正仿宋_GBK" w:cs="方正仿宋_GBK"/>
          <w:sz w:val="28"/>
          <w:szCs w:val="28"/>
          <w:u w:val="single"/>
        </w:rPr>
      </w:pPr>
      <w:del w:id="1192" w:author="行己" w:date="2023-10-27T17:47:45Z">
        <w:r>
          <w:rPr>
            <w:rFonts w:hint="eastAsia" w:ascii="方正仿宋_GBK" w:hAnsi="方正仿宋_GBK" w:eastAsia="方正仿宋_GBK" w:cs="方正仿宋_GBK"/>
            <w:sz w:val="28"/>
            <w:szCs w:val="28"/>
            <w:u w:val="none"/>
          </w:rPr>
          <w:delText>1. 供应商必须提供本地化服务方案，日常运维能够给驻场团队提供技术支持、物资保障，发生系统性故障、重大保障任务或紧急事件时，如驻场人员无法满足要求的，其支撑团队应确保在60</w:delText>
        </w:r>
      </w:del>
      <w:del w:id="1193" w:author="行己" w:date="2023-10-27T17:47:45Z">
        <w:r>
          <w:rPr>
            <w:rFonts w:ascii="方正仿宋_GBK" w:hAnsi="方正仿宋_GBK" w:eastAsia="方正仿宋_GBK" w:cs="方正仿宋_GBK"/>
            <w:sz w:val="28"/>
            <w:szCs w:val="28"/>
            <w:u w:val="none"/>
          </w:rPr>
          <w:delText>分钟</w:delText>
        </w:r>
      </w:del>
      <w:del w:id="1194" w:author="行己" w:date="2023-10-27T17:47:45Z">
        <w:r>
          <w:rPr>
            <w:rFonts w:hint="eastAsia" w:ascii="方正仿宋_GBK" w:hAnsi="方正仿宋_GBK" w:eastAsia="方正仿宋_GBK" w:cs="方正仿宋_GBK"/>
            <w:sz w:val="28"/>
            <w:szCs w:val="28"/>
            <w:u w:val="none"/>
          </w:rPr>
          <w:delText>内到达现场提供服务。供应商应提供物资、场地、人员配置方案，保证在规定时间内响应，满足采购人需求。</w:delText>
        </w:r>
      </w:del>
    </w:p>
    <w:p>
      <w:pPr>
        <w:spacing w:line="590" w:lineRule="exact"/>
        <w:ind w:firstLine="560"/>
        <w:jc w:val="left"/>
        <w:rPr>
          <w:del w:id="1195" w:author="行己" w:date="2023-10-27T17:47:45Z"/>
          <w:rFonts w:ascii="方正楷体_GBK" w:hAnsi="方正仿宋_GBK" w:eastAsia="方正楷体_GBK" w:cs="方正仿宋_GBK"/>
          <w:color w:val="000000"/>
          <w:sz w:val="28"/>
          <w:szCs w:val="28"/>
        </w:rPr>
      </w:pPr>
      <w:del w:id="1196" w:author="行己" w:date="2023-10-27T17:47:45Z">
        <w:r>
          <w:rPr>
            <w:rFonts w:hint="eastAsia" w:ascii="方正仿宋_GBK" w:hAnsi="方正仿宋_GBK" w:eastAsia="方正仿宋_GBK" w:cs="方正仿宋_GBK"/>
            <w:color w:val="000000"/>
            <w:sz w:val="28"/>
            <w:szCs w:val="28"/>
          </w:rPr>
          <w:delText>2. 供应商具有ISO系列管理体系认证；具有工业和信息化部颁发的ITSS服务认证（运行维护）。</w:delText>
        </w:r>
      </w:del>
    </w:p>
    <w:p>
      <w:pPr>
        <w:widowControl/>
        <w:spacing w:line="590" w:lineRule="exact"/>
        <w:ind w:firstLine="560"/>
        <w:jc w:val="left"/>
        <w:rPr>
          <w:del w:id="1197" w:author="行己" w:date="2023-10-27T17:47:45Z"/>
          <w:rFonts w:ascii="方正仿宋_GBK" w:hAnsi="方正仿宋_GBK" w:eastAsia="方正仿宋_GBK" w:cs="方正仿宋_GBK"/>
          <w:color w:val="000000"/>
          <w:sz w:val="28"/>
          <w:szCs w:val="28"/>
        </w:rPr>
      </w:pPr>
      <w:del w:id="1198" w:author="行己" w:date="2023-10-27T17:47:45Z">
        <w:r>
          <w:rPr>
            <w:rFonts w:hint="eastAsia" w:ascii="方正仿宋_GBK" w:hAnsi="方正仿宋_GBK" w:eastAsia="方正仿宋_GBK" w:cs="方正仿宋_GBK"/>
            <w:color w:val="000000"/>
            <w:sz w:val="28"/>
            <w:szCs w:val="28"/>
          </w:rPr>
          <w:delText>3. 供应商承担过同类运维服务项目或类似案例。</w:delText>
        </w:r>
      </w:del>
    </w:p>
    <w:p>
      <w:pPr>
        <w:widowControl/>
        <w:ind w:firstLine="560"/>
        <w:jc w:val="left"/>
        <w:rPr>
          <w:del w:id="1199" w:author="行己" w:date="2023-10-27T17:47:45Z"/>
          <w:rFonts w:ascii="方正仿宋_GBK" w:hAnsi="方正仿宋_GBK" w:eastAsia="方正仿宋_GBK" w:cs="方正仿宋_GBK"/>
          <w:color w:val="000000"/>
          <w:sz w:val="28"/>
          <w:szCs w:val="28"/>
        </w:rPr>
      </w:pPr>
      <w:del w:id="1200" w:author="行己" w:date="2023-10-27T17:47:45Z">
        <w:r>
          <w:rPr>
            <w:rFonts w:hint="eastAsia" w:ascii="方正楷体_GBK" w:hAnsi="方正仿宋_GBK" w:eastAsia="方正楷体_GBK" w:cs="方正仿宋_GBK"/>
            <w:color w:val="000000"/>
            <w:sz w:val="28"/>
            <w:szCs w:val="28"/>
          </w:rPr>
          <w:delText>（四）</w:delText>
        </w:r>
      </w:del>
      <w:del w:id="1201" w:author="行己" w:date="2023-10-27T17:47:45Z">
        <w:r>
          <w:rPr>
            <w:rFonts w:hint="eastAsia" w:ascii="方正楷体_GBK" w:hAnsi="方正仿宋_GBK" w:eastAsia="方正楷体_GBK" w:cs="方正仿宋_GBK"/>
            <w:sz w:val="28"/>
            <w:szCs w:val="28"/>
          </w:rPr>
          <w:delText>其他要求</w:delText>
        </w:r>
      </w:del>
    </w:p>
    <w:p>
      <w:pPr>
        <w:widowControl/>
        <w:ind w:firstLine="560"/>
        <w:jc w:val="left"/>
        <w:rPr>
          <w:del w:id="1202" w:author="行己" w:date="2023-10-27T17:47:45Z"/>
          <w:rFonts w:ascii="方正仿宋_GBK" w:hAnsi="方正仿宋_GBK" w:eastAsia="方正仿宋_GBK" w:cs="方正仿宋_GBK"/>
          <w:color w:val="000000"/>
          <w:sz w:val="28"/>
          <w:szCs w:val="28"/>
        </w:rPr>
      </w:pPr>
      <w:del w:id="1203" w:author="行己" w:date="2023-10-27T17:47:45Z">
        <w:r>
          <w:rPr>
            <w:rFonts w:hint="eastAsia" w:ascii="方正仿宋_GBK" w:hAnsi="方正仿宋_GBK" w:eastAsia="方正仿宋_GBK" w:cs="方正仿宋_GBK"/>
            <w:color w:val="000000"/>
            <w:sz w:val="28"/>
            <w:szCs w:val="28"/>
          </w:rPr>
          <w:delText>供应商承诺本项目期限内应急临时增加运维人员不再收费；</w:delText>
        </w:r>
      </w:del>
    </w:p>
    <w:p>
      <w:pPr>
        <w:widowControl/>
        <w:ind w:firstLine="560"/>
        <w:jc w:val="left"/>
        <w:rPr>
          <w:del w:id="1204" w:author="行己" w:date="2023-10-27T17:47:45Z"/>
          <w:rFonts w:ascii="方正仿宋_GBK" w:hAnsi="方正仿宋_GBK" w:eastAsia="方正仿宋_GBK" w:cs="方正仿宋_GBK"/>
          <w:color w:val="000000"/>
          <w:sz w:val="28"/>
          <w:szCs w:val="28"/>
        </w:rPr>
      </w:pPr>
      <w:del w:id="1205" w:author="行己" w:date="2023-10-27T17:47:45Z">
        <w:r>
          <w:rPr>
            <w:rFonts w:hint="eastAsia" w:ascii="方正仿宋_GBK" w:hAnsi="方正仿宋_GBK" w:eastAsia="方正仿宋_GBK" w:cs="方正仿宋_GBK"/>
            <w:color w:val="000000"/>
            <w:sz w:val="28"/>
            <w:szCs w:val="28"/>
          </w:rPr>
          <w:delText>驻场人员在合同签订之日起就位，非经采购人同意，驻场人员在合同存续期间不得更换，如有违约，该人员涉及费用从合同金额中扣除。</w:delText>
        </w:r>
      </w:del>
    </w:p>
    <w:p>
      <w:pPr>
        <w:widowControl/>
        <w:ind w:firstLine="560"/>
        <w:jc w:val="left"/>
        <w:rPr>
          <w:del w:id="1206" w:author="行己" w:date="2023-10-27T17:47:45Z"/>
          <w:rFonts w:ascii="方正仿宋_GBK" w:hAnsi="方正仿宋_GBK" w:eastAsia="方正仿宋_GBK" w:cs="方正仿宋_GBK"/>
          <w:color w:val="000000"/>
          <w:sz w:val="28"/>
          <w:szCs w:val="28"/>
        </w:rPr>
      </w:pPr>
      <w:del w:id="1207" w:author="行己" w:date="2023-10-27T17:47:45Z">
        <w:r>
          <w:rPr>
            <w:rFonts w:hint="eastAsia" w:ascii="方正仿宋_GBK" w:hAnsi="方正仿宋_GBK" w:eastAsia="方正仿宋_GBK" w:cs="方正仿宋_GBK"/>
            <w:color w:val="000000"/>
            <w:sz w:val="28"/>
            <w:szCs w:val="28"/>
          </w:rPr>
          <w:delText>驻场运维人员同步采购方工作时间。同时，提供非工作时间信息化设备、网络和重要会议活动的应急保障。</w:delText>
        </w:r>
      </w:del>
    </w:p>
    <w:p>
      <w:pPr>
        <w:widowControl/>
        <w:ind w:firstLine="560"/>
        <w:jc w:val="left"/>
        <w:rPr>
          <w:del w:id="1208" w:author="行己" w:date="2023-10-27T17:47:45Z"/>
          <w:rFonts w:ascii="方正楷体_GBK" w:hAnsi="方正仿宋_GBK" w:eastAsia="方正楷体_GBK" w:cs="方正仿宋_GBK"/>
          <w:color w:val="000000"/>
          <w:sz w:val="28"/>
          <w:szCs w:val="28"/>
        </w:rPr>
      </w:pPr>
      <w:del w:id="1209" w:author="行己" w:date="2023-10-27T17:47:45Z">
        <w:r>
          <w:rPr>
            <w:rFonts w:hint="eastAsia" w:ascii="方正楷体_GBK" w:hAnsi="方正仿宋_GBK" w:eastAsia="方正楷体_GBK" w:cs="方正仿宋_GBK"/>
            <w:color w:val="000000"/>
            <w:sz w:val="28"/>
            <w:szCs w:val="28"/>
          </w:rPr>
          <w:delText>（五）备品备件服务</w:delText>
        </w:r>
      </w:del>
    </w:p>
    <w:p>
      <w:pPr>
        <w:widowControl/>
        <w:ind w:firstLine="560"/>
        <w:jc w:val="left"/>
        <w:rPr>
          <w:del w:id="1210" w:author="行己" w:date="2023-10-27T17:47:45Z"/>
          <w:rFonts w:ascii="方正仿宋_GBK" w:hAnsi="方正仿宋_GBK" w:eastAsia="方正仿宋_GBK" w:cs="方正仿宋_GBK"/>
          <w:sz w:val="28"/>
          <w:szCs w:val="28"/>
          <w:u w:val="single"/>
        </w:rPr>
      </w:pPr>
      <w:del w:id="1211" w:author="行己" w:date="2023-10-27T17:47:45Z">
        <w:r>
          <w:rPr>
            <w:rFonts w:hint="eastAsia" w:ascii="方正仿宋_GBK" w:hAnsi="方正仿宋_GBK" w:eastAsia="方正仿宋_GBK" w:cs="方正仿宋_GBK"/>
            <w:sz w:val="28"/>
            <w:szCs w:val="28"/>
            <w:u w:val="none"/>
          </w:rPr>
          <w:delText>除采购人明确要求的服务以外，供应商在完全响应项目需求的基础上，故障发生后4小时内，可临时提供网络交换机、计算机、打印机等备品备件，以保障网络及终端设备安全稳定运行。</w:delText>
        </w:r>
      </w:del>
    </w:p>
    <w:p>
      <w:pPr>
        <w:widowControl/>
        <w:ind w:firstLine="560"/>
        <w:jc w:val="left"/>
        <w:rPr>
          <w:del w:id="1212" w:author="行己" w:date="2023-10-27T17:47:45Z"/>
          <w:rFonts w:ascii="方正黑体_GBK" w:hAnsi="方正仿宋_GBK" w:eastAsia="方正黑体_GBK" w:cs="方正仿宋_GBK"/>
          <w:color w:val="000000"/>
          <w:sz w:val="28"/>
          <w:szCs w:val="28"/>
        </w:rPr>
      </w:pPr>
      <w:del w:id="1213" w:author="行己" w:date="2023-10-27T17:47:45Z">
        <w:r>
          <w:rPr>
            <w:rFonts w:hint="eastAsia" w:ascii="方正黑体_GBK" w:hAnsi="方正仿宋_GBK" w:eastAsia="方正黑体_GBK" w:cs="方正仿宋_GBK"/>
            <w:color w:val="000000"/>
            <w:sz w:val="28"/>
            <w:szCs w:val="28"/>
          </w:rPr>
          <w:delText>五、实施要求</w:delText>
        </w:r>
      </w:del>
    </w:p>
    <w:p>
      <w:pPr>
        <w:widowControl/>
        <w:ind w:firstLine="560"/>
        <w:rPr>
          <w:del w:id="1214" w:author="行己" w:date="2023-10-27T17:47:45Z"/>
          <w:rFonts w:ascii="方正仿宋_GBK" w:hAnsi="方正仿宋_GBK" w:eastAsia="方正仿宋_GBK" w:cs="方正仿宋_GBK"/>
          <w:color w:val="000000"/>
          <w:sz w:val="28"/>
          <w:szCs w:val="28"/>
        </w:rPr>
      </w:pPr>
      <w:del w:id="1215" w:author="行己" w:date="2023-10-27T17:47:45Z">
        <w:r>
          <w:rPr>
            <w:rFonts w:hint="eastAsia" w:ascii="方正仿宋_GBK" w:hAnsi="方正仿宋_GBK" w:eastAsia="方正仿宋_GBK" w:cs="方正仿宋_GBK"/>
            <w:color w:val="000000"/>
            <w:sz w:val="28"/>
            <w:szCs w:val="28"/>
          </w:rPr>
          <w:delText>1. 建立</w:delText>
        </w:r>
      </w:del>
      <w:del w:id="1216" w:author="行己" w:date="2023-10-27T17:47:45Z">
        <w:r>
          <w:rPr>
            <w:rFonts w:hint="eastAsia" w:ascii="方正仿宋_GBK" w:hAnsi="方正仿宋_GBK" w:eastAsia="方正仿宋_GBK" w:cs="方正仿宋_GBK"/>
            <w:b/>
            <w:bCs/>
            <w:color w:val="000000"/>
            <w:sz w:val="28"/>
            <w:szCs w:val="28"/>
            <w:highlight w:val="white"/>
          </w:rPr>
          <w:delText>履约考核评价制度</w:delText>
        </w:r>
      </w:del>
      <w:del w:id="1217" w:author="行己" w:date="2023-10-27T17:47:45Z">
        <w:r>
          <w:rPr>
            <w:rFonts w:hint="eastAsia" w:ascii="方正仿宋_GBK" w:hAnsi="方正仿宋_GBK" w:eastAsia="方正仿宋_GBK" w:cs="方正仿宋_GBK"/>
            <w:color w:val="000000"/>
            <w:sz w:val="28"/>
            <w:szCs w:val="28"/>
          </w:rPr>
          <w:delText>，采购人每季度对驻场运维情况进行综合考评。</w:delText>
        </w:r>
      </w:del>
    </w:p>
    <w:p>
      <w:pPr>
        <w:widowControl/>
        <w:ind w:firstLine="560"/>
        <w:rPr>
          <w:del w:id="1218" w:author="行己" w:date="2023-10-27T17:47:45Z"/>
          <w:rFonts w:ascii="方正黑体_GBK" w:hAnsi="方正仿宋_GBK" w:eastAsia="方正黑体_GBK" w:cs="方正仿宋_GBK"/>
          <w:color w:val="000000"/>
          <w:sz w:val="28"/>
          <w:szCs w:val="28"/>
        </w:rPr>
      </w:pPr>
      <w:del w:id="1219" w:author="行己" w:date="2023-10-27T17:47:45Z">
        <w:r>
          <w:rPr>
            <w:rFonts w:hint="eastAsia" w:ascii="方正仿宋_GBK" w:hAnsi="方正仿宋_GBK" w:eastAsia="方正仿宋_GBK" w:cs="方正仿宋_GBK"/>
            <w:color w:val="000000"/>
            <w:sz w:val="28"/>
            <w:szCs w:val="28"/>
          </w:rPr>
          <w:delText>2. 综合评价不合格的，采购人对中标方进行约谈并有权视情节轻重扣除合同总额的0.5%-1%。</w:delText>
        </w:r>
      </w:del>
    </w:p>
    <w:p>
      <w:pPr>
        <w:widowControl/>
        <w:ind w:firstLine="560"/>
        <w:jc w:val="left"/>
        <w:rPr>
          <w:del w:id="1220" w:author="行己" w:date="2023-10-27T17:47:45Z"/>
          <w:rFonts w:ascii="方正黑体_GBK" w:hAnsi="方正仿宋_GBK" w:eastAsia="方正黑体_GBK" w:cs="方正仿宋_GBK"/>
          <w:color w:val="000000"/>
          <w:sz w:val="28"/>
          <w:szCs w:val="28"/>
        </w:rPr>
      </w:pPr>
      <w:del w:id="1221" w:author="行己" w:date="2023-10-27T17:47:45Z">
        <w:r>
          <w:rPr>
            <w:rFonts w:hint="eastAsia" w:ascii="方正黑体_GBK" w:hAnsi="方正仿宋_GBK" w:eastAsia="方正黑体_GBK" w:cs="方正仿宋_GBK"/>
            <w:color w:val="000000"/>
            <w:sz w:val="28"/>
            <w:szCs w:val="28"/>
          </w:rPr>
          <w:delText>六、</w:delText>
        </w:r>
      </w:del>
      <w:del w:id="1222" w:author="行己" w:date="2023-10-27T17:47:45Z">
        <w:r>
          <w:rPr>
            <w:rFonts w:hint="eastAsia" w:ascii="方正黑体_GBK" w:hAnsi="宋体" w:eastAsia="方正黑体_GBK" w:cs="宋体"/>
            <w:sz w:val="28"/>
            <w:szCs w:val="28"/>
          </w:rPr>
          <w:delText>付款方式</w:delText>
        </w:r>
      </w:del>
    </w:p>
    <w:p>
      <w:pPr>
        <w:ind w:firstLine="560"/>
        <w:rPr>
          <w:del w:id="1223" w:author="行己" w:date="2023-10-27T17:47:45Z"/>
          <w:rFonts w:hint="eastAsia" w:ascii="方正仿宋_GBK" w:hAnsi="方正仿宋_GBK" w:eastAsia="方正仿宋_GBK" w:cs="方正仿宋_GBK"/>
          <w:sz w:val="28"/>
          <w:szCs w:val="28"/>
        </w:rPr>
      </w:pPr>
      <w:del w:id="1224" w:author="行己" w:date="2023-10-27T17:47:45Z">
        <w:r>
          <w:rPr>
            <w:rFonts w:hint="eastAsia" w:ascii="方正仿宋_GBK" w:hAnsi="方正仿宋_GBK" w:eastAsia="方正仿宋_GBK" w:cs="方正仿宋_GBK"/>
            <w:sz w:val="28"/>
            <w:szCs w:val="28"/>
          </w:rPr>
          <w:delText>签订合同且人员到位经面试合格后十个工作日内支付合同金额的50%，合同执行结束后，在十个工作日内根据考核评价情况进行付款。</w:delText>
        </w:r>
      </w:del>
    </w:p>
    <w:p>
      <w:pPr>
        <w:ind w:firstLine="560"/>
        <w:rPr>
          <w:del w:id="1225" w:author="行己" w:date="2023-10-27T17:47:45Z"/>
          <w:rFonts w:ascii="宋体" w:hAnsi="宋体"/>
          <w:color w:val="000000"/>
          <w:sz w:val="28"/>
          <w:szCs w:val="28"/>
        </w:rPr>
      </w:pPr>
      <w:del w:id="1226" w:author="行己" w:date="2023-10-27T17:47:45Z">
        <w:r>
          <w:rPr>
            <w:rFonts w:hint="eastAsia" w:ascii="方正黑体_GBK" w:hAnsi="方正仿宋_GBK" w:eastAsia="方正黑体_GBK" w:cs="方正仿宋_GBK"/>
            <w:sz w:val="28"/>
            <w:szCs w:val="28"/>
          </w:rPr>
          <w:delText>七、</w:delText>
        </w:r>
      </w:del>
      <w:del w:id="1227" w:author="行己" w:date="2023-10-27T17:47:45Z">
        <w:r>
          <w:rPr>
            <w:rFonts w:hint="eastAsia" w:ascii="Times New Roman" w:hAnsi="Times New Roman"/>
            <w:b/>
            <w:i/>
            <w:color w:val="000000" w:themeColor="text1"/>
            <w:sz w:val="28"/>
            <w:szCs w:val="28"/>
            <w:u w:val="single"/>
          </w:rPr>
          <w:delText>本项目不接受进口产品或服务参加磋商。</w:delText>
        </w:r>
      </w:del>
    </w:p>
    <w:p>
      <w:pPr>
        <w:spacing w:line="560" w:lineRule="exact"/>
        <w:ind w:firstLine="560"/>
        <w:rPr>
          <w:rFonts w:hint="eastAsia" w:ascii="宋体" w:hAnsi="宋体"/>
          <w:color w:val="000000"/>
          <w:sz w:val="28"/>
          <w:szCs w:val="28"/>
        </w:rPr>
      </w:pPr>
    </w:p>
    <w:p>
      <w:pPr>
        <w:ind w:firstLine="562"/>
        <w:rPr>
          <w:rFonts w:hint="eastAsia" w:ascii="Times New Roman" w:hAnsi="Times New Roman"/>
          <w:b/>
          <w:i/>
          <w:color w:val="000000"/>
          <w:sz w:val="28"/>
          <w:szCs w:val="28"/>
          <w:u w:val="single"/>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rPr>
          <w:rFonts w:hint="eastAsia" w:ascii="宋体" w:hAnsi="宋体"/>
          <w:b/>
          <w:color w:val="000000"/>
          <w:sz w:val="28"/>
          <w:szCs w:val="28"/>
        </w:rPr>
      </w:pPr>
    </w:p>
    <w:p>
      <w:pPr>
        <w:tabs>
          <w:tab w:val="left" w:pos="6200"/>
        </w:tabs>
        <w:rPr>
          <w:rFonts w:ascii="Arial" w:hAnsi="Arial" w:cs="Arial"/>
          <w:b/>
          <w:color w:val="000000"/>
          <w:sz w:val="32"/>
          <w:szCs w:val="21"/>
        </w:rPr>
      </w:pPr>
      <w:r>
        <w:rPr>
          <w:rFonts w:ascii="Arial" w:hAnsi="Arial" w:cs="Arial"/>
          <w:b/>
          <w:color w:val="000000"/>
          <w:sz w:val="32"/>
          <w:szCs w:val="21"/>
        </w:rPr>
        <w:br w:type="page" w:clear="all"/>
      </w:r>
    </w:p>
    <w:p>
      <w:pPr>
        <w:keepNext/>
        <w:jc w:val="center"/>
        <w:outlineLvl w:val="0"/>
        <w:rPr>
          <w:rFonts w:hint="eastAsia" w:ascii="黑体" w:hAnsi="Times New Roman" w:eastAsia="黑体"/>
          <w:bCs/>
          <w:color w:val="000000"/>
          <w:sz w:val="44"/>
          <w:szCs w:val="28"/>
        </w:rPr>
      </w:pPr>
      <w:bookmarkStart w:id="182" w:name="_Toc120614281"/>
      <w:r>
        <w:rPr>
          <w:rFonts w:hint="eastAsia" w:ascii="黑体" w:hAnsi="Times New Roman" w:eastAsia="黑体"/>
          <w:bCs/>
          <w:color w:val="000000"/>
          <w:sz w:val="44"/>
          <w:szCs w:val="28"/>
        </w:rPr>
        <w:t xml:space="preserve">第五章  </w:t>
      </w:r>
      <w:r>
        <w:rPr>
          <w:rFonts w:hint="eastAsia" w:ascii="黑体" w:hAnsi="Times New Roman" w:eastAsia="黑体"/>
          <w:b/>
          <w:bCs/>
          <w:color w:val="000000"/>
          <w:sz w:val="44"/>
          <w:szCs w:val="28"/>
        </w:rPr>
        <w:t>评审方法与评审标准</w:t>
      </w:r>
    </w:p>
    <w:p>
      <w:pPr>
        <w:rPr>
          <w:rFonts w:hint="eastAsia" w:ascii="Times New Roman" w:hAnsi="Times New Roman"/>
          <w:color w:val="000000"/>
          <w:szCs w:val="21"/>
        </w:rPr>
      </w:pPr>
    </w:p>
    <w:p>
      <w:pPr>
        <w:spacing w:before="120" w:after="120" w:line="360" w:lineRule="auto"/>
        <w:ind w:firstLine="441"/>
        <w:jc w:val="left"/>
        <w:rPr>
          <w:rFonts w:hint="eastAsia" w:ascii="宋体" w:hAnsi="宋体"/>
          <w:b/>
          <w:color w:val="000000"/>
          <w:sz w:val="24"/>
          <w:szCs w:val="24"/>
          <w:highlight w:val="yellow"/>
        </w:rPr>
      </w:pPr>
      <w:r>
        <w:rPr>
          <w:rFonts w:hint="eastAsia" w:ascii="宋体" w:hAnsi="宋体"/>
          <w:b/>
          <w:color w:val="000000"/>
          <w:sz w:val="24"/>
          <w:szCs w:val="24"/>
        </w:rPr>
        <w:t>政府采购政策功能落实</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1、小微型企业价格扣除</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（1）本项目对小型和微型企业产品给予</w:t>
      </w:r>
      <w:r>
        <w:rPr>
          <w:rFonts w:hint="eastAsia" w:ascii="宋体" w:hAnsi="宋体"/>
          <w:color w:val="000000"/>
          <w:sz w:val="24"/>
          <w:szCs w:val="24"/>
          <w:u w:val="single"/>
        </w:rPr>
        <w:t>10%</w:t>
      </w:r>
      <w:r>
        <w:rPr>
          <w:rFonts w:hint="eastAsia" w:ascii="宋体" w:hAnsi="宋体"/>
          <w:color w:val="000000"/>
          <w:sz w:val="24"/>
          <w:szCs w:val="24"/>
        </w:rPr>
        <w:t>的扣除价格，用扣除后的价格参与评审。</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（2）供应商需按照采购文件的要求提供相应的《小微企业声明函》。</w:t>
      </w:r>
    </w:p>
    <w:p>
      <w:pPr>
        <w:spacing w:before="120" w:after="120" w:line="0" w:lineRule="atLeast"/>
        <w:ind w:firstLine="360"/>
        <w:jc w:val="left"/>
        <w:rPr>
          <w:rFonts w:hint="eastAsia" w:ascii="宋体" w:hAnsi="宋体"/>
          <w:color w:val="000000"/>
          <w:sz w:val="24"/>
          <w:szCs w:val="24"/>
        </w:rPr>
      </w:pPr>
      <w:r>
        <w:rPr>
          <w:rFonts w:hint="eastAsia" w:ascii="宋体" w:hAnsi="宋体"/>
          <w:color w:val="000000"/>
          <w:sz w:val="24"/>
          <w:szCs w:val="24"/>
        </w:rPr>
        <w:t>（3）企业标准请参照《关于印发中小企业划型标准规定的通知》（工信部联企业[2011]300号）文件规定自行填写。</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2、残疾人福利单位价格扣除</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（1）本项目对残疾人福利性单位视同小型、微型企业，给予</w:t>
      </w:r>
      <w:r>
        <w:rPr>
          <w:rFonts w:hint="eastAsia" w:ascii="宋体" w:hAnsi="宋体"/>
          <w:color w:val="000000"/>
          <w:sz w:val="24"/>
          <w:szCs w:val="24"/>
          <w:u w:val="single"/>
        </w:rPr>
        <w:t>10%</w:t>
      </w:r>
      <w:r>
        <w:rPr>
          <w:rFonts w:hint="eastAsia" w:ascii="宋体" w:hAnsi="宋体"/>
          <w:color w:val="000000"/>
          <w:sz w:val="24"/>
          <w:szCs w:val="24"/>
        </w:rPr>
        <w:t>的价格扣除，用扣除后的价格参与评审。</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（2）残疾人福利单位需按照采购文件的要求提供《残疾人福利性单位声明函》。</w:t>
      </w:r>
    </w:p>
    <w:p>
      <w:pPr>
        <w:spacing w:before="120" w:after="120" w:line="0" w:lineRule="atLeast"/>
        <w:ind w:left="120" w:firstLine="360"/>
        <w:jc w:val="left"/>
        <w:rPr>
          <w:rFonts w:hint="eastAsia" w:ascii="宋体" w:hAnsi="宋体"/>
          <w:color w:val="000000"/>
          <w:sz w:val="24"/>
          <w:szCs w:val="24"/>
        </w:rPr>
      </w:pPr>
      <w:r>
        <w:rPr>
          <w:rFonts w:hint="eastAsia" w:ascii="宋体" w:hAnsi="宋体"/>
          <w:color w:val="000000"/>
          <w:sz w:val="24"/>
          <w:szCs w:val="24"/>
        </w:rPr>
        <w:t>（3）残疾人福利单位标准请参照《关于促进残疾人就业政府采购政策的通知》（财库〔2017〕141号）。</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3、监狱和戒毒企业价格扣除</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（1）本项目对监狱和戒毒企业（简称监狱企业）视同小型、微型企业，给予</w:t>
      </w:r>
      <w:r>
        <w:rPr>
          <w:rFonts w:hint="eastAsia" w:ascii="宋体" w:hAnsi="宋体"/>
          <w:color w:val="000000"/>
          <w:sz w:val="24"/>
          <w:szCs w:val="24"/>
          <w:u w:val="single"/>
        </w:rPr>
        <w:t>10%</w:t>
      </w:r>
      <w:r>
        <w:rPr>
          <w:rFonts w:hint="eastAsia" w:ascii="宋体" w:hAnsi="宋体"/>
          <w:color w:val="000000"/>
          <w:sz w:val="24"/>
          <w:szCs w:val="24"/>
        </w:rPr>
        <w:t>的价格扣除，用扣除后的价格参与评审。</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（2）监狱企业参加政府采购活动时，需提供由省级以上监狱管理局、戒毒管理局(含新疆生产建设兵团)出具的属于监狱企业的证明文件。供应商如不提供上述证明文件，价格将不做相应扣除。</w:t>
      </w:r>
    </w:p>
    <w:p>
      <w:pPr>
        <w:spacing w:before="120" w:after="120" w:line="0" w:lineRule="atLeast"/>
        <w:ind w:firstLine="480"/>
        <w:jc w:val="left"/>
        <w:rPr>
          <w:rFonts w:hint="eastAsia" w:ascii="宋体" w:hAnsi="宋体"/>
          <w:color w:val="000000"/>
          <w:sz w:val="24"/>
          <w:szCs w:val="24"/>
        </w:rPr>
      </w:pPr>
      <w:r>
        <w:rPr>
          <w:rFonts w:hint="eastAsia" w:ascii="宋体" w:hAnsi="宋体"/>
          <w:color w:val="000000"/>
          <w:sz w:val="24"/>
          <w:szCs w:val="24"/>
        </w:rPr>
        <w:t>（3）监狱企业标准请参照《关于政府采购支持监狱企业发展有关问题的通知》（</w:t>
      </w:r>
      <w:r>
        <w:rPr>
          <w:rFonts w:ascii="宋体" w:hAnsi="宋体"/>
          <w:color w:val="000000"/>
          <w:sz w:val="24"/>
          <w:szCs w:val="24"/>
        </w:rPr>
        <w:t>财库[2014]68号</w:t>
      </w:r>
      <w:r>
        <w:rPr>
          <w:rFonts w:hint="eastAsia" w:ascii="宋体" w:hAnsi="宋体"/>
          <w:color w:val="000000"/>
          <w:sz w:val="24"/>
          <w:szCs w:val="24"/>
        </w:rPr>
        <w:t>）。</w:t>
      </w:r>
    </w:p>
    <w:p>
      <w:pPr>
        <w:spacing w:before="120" w:after="120" w:line="400" w:lineRule="exact"/>
        <w:ind w:firstLine="480"/>
        <w:jc w:val="left"/>
        <w:rPr>
          <w:rFonts w:hint="eastAsia" w:ascii="宋体" w:hAnsi="宋体"/>
          <w:color w:val="000000"/>
          <w:sz w:val="24"/>
          <w:szCs w:val="24"/>
        </w:rPr>
      </w:pPr>
      <w:r>
        <w:rPr>
          <w:rFonts w:hint="eastAsia" w:ascii="宋体" w:hAnsi="宋体"/>
          <w:color w:val="000000"/>
          <w:sz w:val="24"/>
          <w:szCs w:val="24"/>
        </w:rPr>
        <w:t>4、残疾人福利单位、监狱企业属于小型、微型企业的，不重复享受政策。</w:t>
      </w:r>
    </w:p>
    <w:p>
      <w:pPr>
        <w:spacing w:before="120" w:after="120" w:line="0" w:lineRule="atLeast"/>
        <w:ind w:firstLine="360"/>
        <w:jc w:val="left"/>
        <w:rPr>
          <w:rFonts w:hint="eastAsia" w:ascii="宋体" w:hAnsi="宋体"/>
          <w:color w:val="000000"/>
          <w:sz w:val="24"/>
          <w:szCs w:val="24"/>
        </w:rPr>
      </w:pPr>
      <w:r>
        <w:rPr>
          <w:rFonts w:hint="eastAsia" w:ascii="宋体" w:hAnsi="宋体"/>
          <w:sz w:val="24"/>
          <w:szCs w:val="24"/>
        </w:rPr>
        <w:t>5、如本项目同意联合体参加磋商或同意分包履行合同的,</w:t>
      </w:r>
      <w:r>
        <w:rPr>
          <w:rFonts w:hint="eastAsia" w:ascii="宋体" w:hAnsi="宋体"/>
          <w:color w:val="000000"/>
          <w:sz w:val="24"/>
          <w:szCs w:val="24"/>
        </w:rPr>
        <w:t>大中型企业与小微型企业（残疾人福利单位、监狱企业）组成联合体或者大中型企业向一家或多家小微型企业分包，联合协议或者分包意向协议中约定小微型企业（残疾人福利单位、监狱企业）的合同份额占到合同总金额30%以上的，给予联合体或者大中型企业</w:t>
      </w:r>
      <w:r>
        <w:rPr>
          <w:rFonts w:ascii="宋体" w:hAnsi="宋体"/>
          <w:color w:val="000000"/>
          <w:sz w:val="24"/>
          <w:szCs w:val="24"/>
          <w:u w:val="single"/>
        </w:rPr>
        <w:t>4</w:t>
      </w:r>
      <w:r>
        <w:rPr>
          <w:rFonts w:hint="eastAsia" w:ascii="宋体" w:hAnsi="宋体"/>
          <w:color w:val="000000"/>
          <w:sz w:val="24"/>
          <w:szCs w:val="24"/>
          <w:u w:val="single"/>
        </w:rPr>
        <w:t>%</w:t>
      </w:r>
      <w:r>
        <w:rPr>
          <w:rFonts w:hint="eastAsia" w:ascii="宋体" w:hAnsi="宋体"/>
          <w:color w:val="000000"/>
          <w:sz w:val="24"/>
          <w:szCs w:val="24"/>
        </w:rPr>
        <w:t>的价格扣除，用扣除后的价格参与评审。</w:t>
      </w:r>
    </w:p>
    <w:p>
      <w:pPr>
        <w:spacing w:before="120" w:after="120" w:line="400" w:lineRule="exact"/>
        <w:ind w:firstLine="480"/>
        <w:jc w:val="left"/>
        <w:rPr>
          <w:rFonts w:hint="eastAsia" w:ascii="宋体" w:hAnsi="宋体"/>
          <w:color w:val="000000"/>
          <w:sz w:val="24"/>
          <w:szCs w:val="24"/>
        </w:rPr>
      </w:pPr>
      <w:r>
        <w:rPr>
          <w:rFonts w:hint="eastAsia" w:ascii="宋体" w:hAnsi="宋体"/>
          <w:color w:val="000000"/>
          <w:sz w:val="24"/>
          <w:szCs w:val="24"/>
        </w:rPr>
        <w:t>6、联合体各方均为小型、微型企业（残疾人福利单位、监狱企业）的，联合体享受</w:t>
      </w:r>
      <w:r>
        <w:rPr>
          <w:rFonts w:hint="eastAsia" w:ascii="宋体" w:hAnsi="宋体"/>
          <w:color w:val="000000"/>
          <w:sz w:val="24"/>
          <w:szCs w:val="24"/>
          <w:u w:val="single"/>
        </w:rPr>
        <w:t>10%</w:t>
      </w:r>
      <w:r>
        <w:rPr>
          <w:rFonts w:hint="eastAsia" w:ascii="宋体" w:hAnsi="宋体"/>
          <w:color w:val="000000"/>
          <w:sz w:val="24"/>
          <w:szCs w:val="24"/>
        </w:rPr>
        <w:t>价格扣除，用扣除后的价格参与评审。</w:t>
      </w:r>
    </w:p>
    <w:p>
      <w:pPr>
        <w:spacing w:before="120" w:after="120" w:line="400" w:lineRule="exact"/>
        <w:ind w:firstLine="473"/>
        <w:jc w:val="left"/>
        <w:rPr>
          <w:rFonts w:hint="eastAsia" w:ascii="Arial" w:hAnsi="Arial"/>
          <w:color w:val="000000"/>
          <w:sz w:val="24"/>
          <w:szCs w:val="24"/>
        </w:rPr>
      </w:pPr>
      <w:r>
        <w:rPr>
          <w:rFonts w:hint="eastAsia" w:ascii="宋体" w:hAnsi="宋体"/>
          <w:color w:val="000000"/>
          <w:sz w:val="24"/>
          <w:szCs w:val="24"/>
        </w:rPr>
        <w:t>7、根据《江苏省政府采购信用管理暂行办法》的规定，供应商信用评价结果为三星的扣2分，评价结果为二星的扣3分，评价结果为一星的扣4分。</w:t>
      </w:r>
    </w:p>
    <w:p>
      <w:pPr>
        <w:spacing w:before="120" w:after="120" w:line="0" w:lineRule="atLeast"/>
        <w:ind w:firstLine="482"/>
        <w:jc w:val="left"/>
        <w:rPr>
          <w:ins w:id="1228" w:author="行己" w:date="2023-10-27T17:50:43Z"/>
          <w:rFonts w:hint="eastAsia" w:ascii="宋体" w:hAnsi="宋体"/>
          <w:b/>
          <w:color w:val="000000"/>
          <w:sz w:val="24"/>
          <w:szCs w:val="24"/>
        </w:rPr>
      </w:pPr>
      <w:r>
        <w:rPr>
          <w:rFonts w:hint="eastAsia" w:ascii="宋体" w:hAnsi="宋体"/>
          <w:b/>
          <w:color w:val="000000"/>
          <w:sz w:val="24"/>
          <w:szCs w:val="24"/>
        </w:rPr>
        <w:t>评审办法和评审标准</w:t>
      </w:r>
    </w:p>
    <w:p>
      <w:pPr>
        <w:spacing w:before="120" w:after="120" w:line="0" w:lineRule="atLeast"/>
        <w:ind w:firstLine="482"/>
        <w:jc w:val="left"/>
        <w:rPr>
          <w:ins w:id="1229" w:author="行己" w:date="2023-10-27T17:50:44Z"/>
          <w:rFonts w:hint="eastAsia" w:ascii="宋体" w:hAnsi="宋体"/>
          <w:b/>
          <w:color w:val="000000"/>
          <w:sz w:val="24"/>
          <w:szCs w:val="24"/>
        </w:rPr>
      </w:pPr>
    </w:p>
    <w:p>
      <w:pPr>
        <w:widowControl/>
        <w:spacing w:line="360" w:lineRule="auto"/>
        <w:jc w:val="left"/>
        <w:rPr>
          <w:ins w:id="1230" w:author="行己" w:date="2023-10-27T17:50:53Z"/>
          <w:rFonts w:hint="eastAsia" w:ascii="宋体" w:hAnsi="宋体"/>
          <w:b/>
          <w:bCs/>
          <w:sz w:val="24"/>
          <w:szCs w:val="24"/>
        </w:rPr>
      </w:pPr>
      <w:ins w:id="1231" w:author="行己" w:date="2023-10-27T17:50:53Z">
        <w:r>
          <w:rPr>
            <w:rFonts w:hint="eastAsia" w:ascii="宋体" w:hAnsi="宋体"/>
            <w:b/>
            <w:bCs/>
            <w:sz w:val="24"/>
            <w:szCs w:val="24"/>
            <w:lang w:eastAsia="zh-CN"/>
          </w:rPr>
          <w:t>分包</w:t>
        </w:r>
      </w:ins>
      <w:ins w:id="1232" w:author="行己" w:date="2023-10-27T17:50:53Z">
        <w:r>
          <w:rPr>
            <w:rFonts w:hint="eastAsia" w:ascii="宋体" w:hAnsi="宋体"/>
            <w:b/>
            <w:bCs/>
            <w:sz w:val="24"/>
            <w:szCs w:val="24"/>
          </w:rPr>
          <w:t>一</w:t>
        </w:r>
      </w:ins>
    </w:p>
    <w:tbl>
      <w:tblPr>
        <w:tblStyle w:val="30"/>
        <w:tblW w:w="5000" w:type="pct"/>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24"/>
        <w:gridCol w:w="1123"/>
        <w:gridCol w:w="6049"/>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ins w:id="1233" w:author="行己" w:date="2023-10-27T17:50:53Z"/>
        </w:trPr>
        <w:tc>
          <w:tcPr>
            <w:tcW w:w="832" w:type="dxa"/>
            <w:tcBorders>
              <w:tl2br w:val="nil"/>
              <w:tr2bl w:val="nil"/>
            </w:tcBorders>
            <w:noWrap w:val="0"/>
            <w:vAlign w:val="top"/>
          </w:tcPr>
          <w:p>
            <w:pPr>
              <w:spacing w:line="360" w:lineRule="auto"/>
              <w:jc w:val="center"/>
              <w:rPr>
                <w:ins w:id="1234" w:author="行己" w:date="2023-10-27T17:50:53Z"/>
                <w:rFonts w:ascii="宋体"/>
                <w:b/>
                <w:bCs/>
                <w:color w:val="000000"/>
                <w:sz w:val="24"/>
                <w:szCs w:val="24"/>
              </w:rPr>
            </w:pPr>
            <w:ins w:id="1235" w:author="行己" w:date="2023-10-27T17:50:53Z">
              <w:r>
                <w:rPr>
                  <w:rFonts w:hint="eastAsia" w:ascii="宋体"/>
                  <w:b/>
                  <w:bCs/>
                  <w:color w:val="000000"/>
                  <w:sz w:val="24"/>
                  <w:szCs w:val="24"/>
                </w:rPr>
                <w:t>条款号</w:t>
              </w:r>
            </w:ins>
          </w:p>
        </w:tc>
        <w:tc>
          <w:tcPr>
            <w:tcW w:w="1155" w:type="dxa"/>
            <w:tcBorders>
              <w:tl2br w:val="nil"/>
              <w:tr2bl w:val="nil"/>
            </w:tcBorders>
            <w:noWrap w:val="0"/>
            <w:vAlign w:val="top"/>
          </w:tcPr>
          <w:p>
            <w:pPr>
              <w:spacing w:line="360" w:lineRule="auto"/>
              <w:jc w:val="center"/>
              <w:rPr>
                <w:ins w:id="1236" w:author="行己" w:date="2023-10-27T17:50:53Z"/>
                <w:rFonts w:ascii="宋体"/>
                <w:b/>
                <w:bCs/>
                <w:color w:val="000000"/>
                <w:sz w:val="24"/>
                <w:szCs w:val="24"/>
              </w:rPr>
            </w:pPr>
            <w:ins w:id="1237" w:author="行己" w:date="2023-10-27T17:50:53Z">
              <w:r>
                <w:rPr>
                  <w:rFonts w:hint="eastAsia" w:ascii="宋体"/>
                  <w:b/>
                  <w:bCs/>
                  <w:color w:val="000000"/>
                  <w:sz w:val="24"/>
                  <w:szCs w:val="24"/>
                </w:rPr>
                <w:t>评审因素</w:t>
              </w:r>
            </w:ins>
          </w:p>
        </w:tc>
        <w:tc>
          <w:tcPr>
            <w:tcW w:w="6243" w:type="dxa"/>
            <w:tcBorders>
              <w:tl2br w:val="nil"/>
              <w:tr2bl w:val="nil"/>
            </w:tcBorders>
            <w:noWrap w:val="0"/>
            <w:vAlign w:val="top"/>
          </w:tcPr>
          <w:p>
            <w:pPr>
              <w:spacing w:line="360" w:lineRule="auto"/>
              <w:jc w:val="center"/>
              <w:rPr>
                <w:ins w:id="1238" w:author="行己" w:date="2023-10-27T17:50:53Z"/>
                <w:rFonts w:ascii="宋体"/>
                <w:b/>
                <w:bCs/>
                <w:color w:val="000000"/>
                <w:sz w:val="24"/>
                <w:szCs w:val="24"/>
              </w:rPr>
            </w:pPr>
            <w:ins w:id="1239" w:author="行己" w:date="2023-10-27T17:50:53Z">
              <w:r>
                <w:rPr>
                  <w:rFonts w:hint="eastAsia" w:ascii="宋体"/>
                  <w:b/>
                  <w:bCs/>
                  <w:color w:val="000000"/>
                  <w:sz w:val="24"/>
                  <w:szCs w:val="24"/>
                </w:rPr>
                <w:t>评审细则</w:t>
              </w:r>
            </w:ins>
          </w:p>
        </w:tc>
        <w:tc>
          <w:tcPr>
            <w:tcW w:w="994" w:type="dxa"/>
            <w:tcBorders>
              <w:tl2br w:val="nil"/>
              <w:tr2bl w:val="nil"/>
            </w:tcBorders>
            <w:noWrap w:val="0"/>
            <w:vAlign w:val="top"/>
          </w:tcPr>
          <w:p>
            <w:pPr>
              <w:spacing w:line="360" w:lineRule="auto"/>
              <w:jc w:val="center"/>
              <w:rPr>
                <w:ins w:id="1240" w:author="行己" w:date="2023-10-27T17:50:53Z"/>
                <w:rFonts w:ascii="宋体"/>
                <w:b/>
                <w:bCs/>
                <w:color w:val="000000"/>
                <w:sz w:val="24"/>
                <w:szCs w:val="24"/>
              </w:rPr>
            </w:pPr>
            <w:ins w:id="1241" w:author="行己" w:date="2023-10-27T17:50:53Z">
              <w:r>
                <w:rPr>
                  <w:rFonts w:hint="eastAsia" w:ascii="宋体"/>
                  <w:b/>
                  <w:bCs/>
                  <w:color w:val="000000"/>
                  <w:sz w:val="24"/>
                  <w:szCs w:val="24"/>
                </w:rPr>
                <w:t>分数</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242" w:author="行己" w:date="2023-10-27T17:50:53Z"/>
        </w:trPr>
        <w:tc>
          <w:tcPr>
            <w:tcW w:w="832" w:type="dxa"/>
            <w:tcBorders>
              <w:tl2br w:val="nil"/>
              <w:tr2bl w:val="nil"/>
            </w:tcBorders>
            <w:noWrap w:val="0"/>
            <w:vAlign w:val="center"/>
          </w:tcPr>
          <w:p>
            <w:pPr>
              <w:spacing w:line="360" w:lineRule="auto"/>
              <w:jc w:val="center"/>
              <w:rPr>
                <w:ins w:id="1243" w:author="行己" w:date="2023-10-27T17:50:53Z"/>
                <w:rFonts w:hint="eastAsia" w:ascii="宋体"/>
                <w:color w:val="000000"/>
                <w:sz w:val="24"/>
                <w:szCs w:val="24"/>
              </w:rPr>
            </w:pPr>
            <w:ins w:id="1244" w:author="行己" w:date="2023-10-27T17:50:53Z">
              <w:r>
                <w:rPr>
                  <w:rFonts w:hint="eastAsia" w:ascii="宋体"/>
                  <w:color w:val="000000"/>
                  <w:sz w:val="24"/>
                  <w:szCs w:val="24"/>
                </w:rPr>
                <w:t>2</w:t>
              </w:r>
            </w:ins>
            <w:ins w:id="1245" w:author="行己" w:date="2023-10-27T17:50:53Z">
              <w:r>
                <w:rPr>
                  <w:rFonts w:ascii="宋体"/>
                  <w:color w:val="000000"/>
                  <w:sz w:val="24"/>
                  <w:szCs w:val="24"/>
                </w:rPr>
                <w:t>.2.2</w:t>
              </w:r>
            </w:ins>
          </w:p>
        </w:tc>
        <w:tc>
          <w:tcPr>
            <w:tcW w:w="1155" w:type="dxa"/>
            <w:tcBorders>
              <w:tl2br w:val="nil"/>
              <w:tr2bl w:val="nil"/>
            </w:tcBorders>
            <w:noWrap w:val="0"/>
            <w:vAlign w:val="center"/>
          </w:tcPr>
          <w:p>
            <w:pPr>
              <w:spacing w:line="360" w:lineRule="auto"/>
              <w:jc w:val="center"/>
              <w:rPr>
                <w:ins w:id="1246" w:author="行己" w:date="2023-10-27T17:50:53Z"/>
                <w:rFonts w:hint="eastAsia" w:ascii="宋体"/>
                <w:color w:val="000000"/>
                <w:sz w:val="24"/>
                <w:szCs w:val="24"/>
              </w:rPr>
            </w:pPr>
            <w:ins w:id="1247" w:author="行己" w:date="2023-10-27T17:50:53Z">
              <w:r>
                <w:rPr>
                  <w:rFonts w:ascii="宋体"/>
                  <w:sz w:val="24"/>
                  <w:szCs w:val="24"/>
                </w:rPr>
                <w:t>评标基准价计算</w:t>
              </w:r>
            </w:ins>
          </w:p>
        </w:tc>
        <w:tc>
          <w:tcPr>
            <w:tcW w:w="6243" w:type="dxa"/>
            <w:tcBorders>
              <w:tl2br w:val="nil"/>
              <w:tr2bl w:val="nil"/>
            </w:tcBorders>
            <w:noWrap w:val="0"/>
            <w:vAlign w:val="top"/>
          </w:tcPr>
          <w:p>
            <w:pPr>
              <w:spacing w:line="360" w:lineRule="auto"/>
              <w:rPr>
                <w:ins w:id="1248" w:author="行己" w:date="2023-10-27T17:50:53Z"/>
                <w:rFonts w:hint="eastAsia" w:ascii="宋体"/>
                <w:color w:val="000000"/>
                <w:sz w:val="24"/>
                <w:szCs w:val="24"/>
              </w:rPr>
            </w:pPr>
            <w:ins w:id="1249" w:author="行己" w:date="2023-10-27T17:50:53Z">
              <w:r>
                <w:rPr>
                  <w:rFonts w:hint="eastAsia" w:ascii="宋体"/>
                  <w:color w:val="000000"/>
                  <w:sz w:val="24"/>
                  <w:szCs w:val="24"/>
                </w:rPr>
                <w:t>满足文件要求且价格最低的报价为评标基准价</w:t>
              </w:r>
            </w:ins>
          </w:p>
        </w:tc>
        <w:tc>
          <w:tcPr>
            <w:tcW w:w="994" w:type="dxa"/>
            <w:tcBorders>
              <w:tl2br w:val="nil"/>
              <w:tr2bl w:val="nil"/>
            </w:tcBorders>
            <w:noWrap w:val="0"/>
            <w:vAlign w:val="center"/>
          </w:tcPr>
          <w:p>
            <w:pPr>
              <w:spacing w:line="360" w:lineRule="auto"/>
              <w:jc w:val="center"/>
              <w:rPr>
                <w:ins w:id="1250" w:author="行己" w:date="2023-10-27T17:50:53Z"/>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251" w:author="行己" w:date="2023-10-27T17:50:53Z"/>
        </w:trPr>
        <w:tc>
          <w:tcPr>
            <w:tcW w:w="832" w:type="dxa"/>
            <w:tcBorders>
              <w:tl2br w:val="nil"/>
              <w:tr2bl w:val="nil"/>
            </w:tcBorders>
            <w:noWrap w:val="0"/>
            <w:vAlign w:val="center"/>
          </w:tcPr>
          <w:p>
            <w:pPr>
              <w:spacing w:line="360" w:lineRule="auto"/>
              <w:jc w:val="center"/>
              <w:rPr>
                <w:ins w:id="1252" w:author="行己" w:date="2023-10-27T17:50:53Z"/>
                <w:rFonts w:hint="eastAsia" w:ascii="宋体"/>
                <w:color w:val="000000"/>
                <w:sz w:val="24"/>
                <w:szCs w:val="24"/>
              </w:rPr>
            </w:pPr>
            <w:ins w:id="1253" w:author="行己" w:date="2023-10-27T17:50:53Z">
              <w:r>
                <w:rPr>
                  <w:rFonts w:hint="eastAsia" w:ascii="宋体"/>
                  <w:color w:val="000000"/>
                  <w:sz w:val="24"/>
                  <w:szCs w:val="24"/>
                </w:rPr>
                <w:t>2</w:t>
              </w:r>
            </w:ins>
            <w:ins w:id="1254" w:author="行己" w:date="2023-10-27T17:50:53Z">
              <w:r>
                <w:rPr>
                  <w:rFonts w:ascii="宋体"/>
                  <w:color w:val="000000"/>
                  <w:sz w:val="24"/>
                  <w:szCs w:val="24"/>
                </w:rPr>
                <w:t>.2.3</w:t>
              </w:r>
            </w:ins>
          </w:p>
        </w:tc>
        <w:tc>
          <w:tcPr>
            <w:tcW w:w="1155" w:type="dxa"/>
            <w:tcBorders>
              <w:tl2br w:val="nil"/>
              <w:tr2bl w:val="nil"/>
            </w:tcBorders>
            <w:noWrap w:val="0"/>
            <w:vAlign w:val="center"/>
          </w:tcPr>
          <w:p>
            <w:pPr>
              <w:spacing w:line="360" w:lineRule="auto"/>
              <w:jc w:val="center"/>
              <w:rPr>
                <w:ins w:id="1255" w:author="行己" w:date="2023-10-27T17:50:53Z"/>
                <w:rFonts w:hint="eastAsia" w:ascii="宋体"/>
                <w:color w:val="000000"/>
                <w:sz w:val="24"/>
                <w:szCs w:val="24"/>
              </w:rPr>
            </w:pPr>
            <w:ins w:id="1256" w:author="行己" w:date="2023-10-27T17:50:53Z">
              <w:r>
                <w:rPr>
                  <w:rFonts w:ascii="宋体"/>
                  <w:sz w:val="24"/>
                  <w:szCs w:val="24"/>
                </w:rPr>
                <w:t>投标报价的偏差率计算</w:t>
              </w:r>
            </w:ins>
          </w:p>
        </w:tc>
        <w:tc>
          <w:tcPr>
            <w:tcW w:w="6243" w:type="dxa"/>
            <w:tcBorders>
              <w:tl2br w:val="nil"/>
              <w:tr2bl w:val="nil"/>
            </w:tcBorders>
            <w:noWrap w:val="0"/>
            <w:vAlign w:val="top"/>
          </w:tcPr>
          <w:p>
            <w:pPr>
              <w:spacing w:line="360" w:lineRule="auto"/>
              <w:rPr>
                <w:ins w:id="1257" w:author="行己" w:date="2023-10-27T17:50:53Z"/>
                <w:rFonts w:hint="eastAsia" w:ascii="宋体"/>
                <w:color w:val="000000"/>
                <w:sz w:val="24"/>
                <w:szCs w:val="24"/>
              </w:rPr>
            </w:pPr>
            <w:ins w:id="1258" w:author="行己" w:date="2023-10-27T17:50:53Z">
              <w:r>
                <w:rPr>
                  <w:rFonts w:hint="eastAsia" w:ascii="宋体"/>
                  <w:color w:val="000000"/>
                  <w:sz w:val="24"/>
                  <w:szCs w:val="24"/>
                </w:rPr>
                <w:t>/</w:t>
              </w:r>
            </w:ins>
          </w:p>
        </w:tc>
        <w:tc>
          <w:tcPr>
            <w:tcW w:w="994" w:type="dxa"/>
            <w:tcBorders>
              <w:tl2br w:val="nil"/>
              <w:tr2bl w:val="nil"/>
            </w:tcBorders>
            <w:noWrap w:val="0"/>
            <w:vAlign w:val="center"/>
          </w:tcPr>
          <w:p>
            <w:pPr>
              <w:spacing w:line="360" w:lineRule="auto"/>
              <w:jc w:val="center"/>
              <w:rPr>
                <w:ins w:id="1259" w:author="行己" w:date="2023-10-27T17:50:53Z"/>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260" w:author="行己" w:date="2023-10-27T17:50:53Z"/>
        </w:trPr>
        <w:tc>
          <w:tcPr>
            <w:tcW w:w="832" w:type="dxa"/>
            <w:vMerge w:val="restart"/>
            <w:tcBorders>
              <w:tl2br w:val="nil"/>
              <w:tr2bl w:val="nil"/>
            </w:tcBorders>
            <w:noWrap w:val="0"/>
            <w:vAlign w:val="center"/>
          </w:tcPr>
          <w:p>
            <w:pPr>
              <w:spacing w:line="360" w:lineRule="auto"/>
              <w:jc w:val="center"/>
              <w:rPr>
                <w:ins w:id="1261" w:author="行己" w:date="2023-10-27T17:50:53Z"/>
                <w:rFonts w:ascii="宋体"/>
                <w:color w:val="000000"/>
                <w:sz w:val="24"/>
                <w:szCs w:val="24"/>
              </w:rPr>
            </w:pPr>
            <w:ins w:id="1262" w:author="行己" w:date="2023-10-27T17:50:53Z">
              <w:r>
                <w:rPr>
                  <w:rFonts w:hint="eastAsia" w:ascii="宋体"/>
                  <w:color w:val="000000"/>
                  <w:sz w:val="24"/>
                  <w:szCs w:val="24"/>
                </w:rPr>
                <w:t>2</w:t>
              </w:r>
            </w:ins>
            <w:ins w:id="1263" w:author="行己" w:date="2023-10-27T17:50:53Z">
              <w:r>
                <w:rPr>
                  <w:rFonts w:ascii="宋体"/>
                  <w:color w:val="000000"/>
                  <w:sz w:val="24"/>
                  <w:szCs w:val="24"/>
                </w:rPr>
                <w:t>.2.4</w:t>
              </w:r>
            </w:ins>
          </w:p>
        </w:tc>
        <w:tc>
          <w:tcPr>
            <w:tcW w:w="1155" w:type="dxa"/>
            <w:tcBorders>
              <w:tl2br w:val="nil"/>
              <w:tr2bl w:val="nil"/>
            </w:tcBorders>
            <w:noWrap w:val="0"/>
            <w:vAlign w:val="center"/>
          </w:tcPr>
          <w:p>
            <w:pPr>
              <w:spacing w:line="360" w:lineRule="auto"/>
              <w:jc w:val="center"/>
              <w:rPr>
                <w:ins w:id="1264" w:author="行己" w:date="2023-10-27T17:50:53Z"/>
                <w:rFonts w:ascii="宋体"/>
                <w:color w:val="000000"/>
                <w:sz w:val="24"/>
                <w:szCs w:val="24"/>
              </w:rPr>
            </w:pPr>
            <w:ins w:id="1265" w:author="行己" w:date="2023-10-27T17:50:53Z">
              <w:r>
                <w:rPr>
                  <w:rFonts w:hint="eastAsia" w:ascii="宋体"/>
                  <w:color w:val="000000"/>
                  <w:sz w:val="24"/>
                  <w:szCs w:val="24"/>
                </w:rPr>
                <w:t>价格</w:t>
              </w:r>
            </w:ins>
          </w:p>
        </w:tc>
        <w:tc>
          <w:tcPr>
            <w:tcW w:w="6243" w:type="dxa"/>
            <w:tcBorders>
              <w:tl2br w:val="nil"/>
              <w:tr2bl w:val="nil"/>
            </w:tcBorders>
            <w:noWrap w:val="0"/>
            <w:vAlign w:val="top"/>
          </w:tcPr>
          <w:p>
            <w:pPr>
              <w:spacing w:line="360" w:lineRule="auto"/>
              <w:rPr>
                <w:ins w:id="1266" w:author="行己" w:date="2023-10-27T17:50:53Z"/>
                <w:rFonts w:ascii="宋体"/>
                <w:color w:val="000000"/>
                <w:sz w:val="24"/>
                <w:szCs w:val="24"/>
              </w:rPr>
            </w:pPr>
            <w:ins w:id="1267" w:author="行己" w:date="2023-10-27T17:50:53Z">
              <w:r>
                <w:rPr>
                  <w:rFonts w:hint="eastAsia" w:ascii="宋体"/>
                  <w:color w:val="000000"/>
                  <w:sz w:val="24"/>
                  <w:szCs w:val="24"/>
                </w:rPr>
                <w:t>采用低价优先法计算，即满足文件要求且价格最低的报价为评标基准价，其价格分为满分。其他按照公式计算：得分=（基准价/报价）×20.00</w:t>
              </w:r>
            </w:ins>
          </w:p>
        </w:tc>
        <w:tc>
          <w:tcPr>
            <w:tcW w:w="994" w:type="dxa"/>
            <w:tcBorders>
              <w:tl2br w:val="nil"/>
              <w:tr2bl w:val="nil"/>
            </w:tcBorders>
            <w:noWrap w:val="0"/>
            <w:vAlign w:val="center"/>
          </w:tcPr>
          <w:p>
            <w:pPr>
              <w:spacing w:line="360" w:lineRule="auto"/>
              <w:jc w:val="center"/>
              <w:rPr>
                <w:ins w:id="1268" w:author="行己" w:date="2023-10-27T17:50:53Z"/>
                <w:rFonts w:ascii="宋体"/>
                <w:color w:val="000000"/>
                <w:sz w:val="24"/>
                <w:szCs w:val="24"/>
              </w:rPr>
            </w:pPr>
            <w:ins w:id="1269" w:author="行己" w:date="2023-10-27T17:50:53Z">
              <w:r>
                <w:rPr>
                  <w:rFonts w:ascii="宋体"/>
                  <w:color w:val="000000"/>
                  <w:sz w:val="24"/>
                  <w:szCs w:val="24"/>
                </w:rPr>
                <w:t>20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ins w:id="1270" w:author="行己" w:date="2023-10-27T17:50:53Z"/>
        </w:trPr>
        <w:tc>
          <w:tcPr>
            <w:tcW w:w="832" w:type="dxa"/>
            <w:vMerge w:val="continue"/>
            <w:tcBorders>
              <w:tl2br w:val="nil"/>
              <w:tr2bl w:val="nil"/>
            </w:tcBorders>
            <w:noWrap w:val="0"/>
            <w:vAlign w:val="center"/>
          </w:tcPr>
          <w:p>
            <w:pPr>
              <w:rPr>
                <w:ins w:id="1271" w:author="行己" w:date="2023-10-27T17:50:53Z"/>
              </w:rPr>
            </w:pPr>
          </w:p>
        </w:tc>
        <w:tc>
          <w:tcPr>
            <w:tcW w:w="1155" w:type="dxa"/>
            <w:tcBorders>
              <w:tl2br w:val="nil"/>
              <w:tr2bl w:val="nil"/>
            </w:tcBorders>
            <w:noWrap w:val="0"/>
            <w:vAlign w:val="center"/>
          </w:tcPr>
          <w:p>
            <w:pPr>
              <w:spacing w:line="360" w:lineRule="auto"/>
              <w:jc w:val="center"/>
              <w:rPr>
                <w:ins w:id="1272" w:author="行己" w:date="2023-10-27T17:50:53Z"/>
                <w:rFonts w:ascii="宋体"/>
                <w:color w:val="000000"/>
                <w:sz w:val="24"/>
                <w:szCs w:val="24"/>
              </w:rPr>
            </w:pPr>
            <w:ins w:id="1273" w:author="行己" w:date="2023-10-27T17:50:53Z">
              <w:r>
                <w:rPr>
                  <w:rFonts w:hint="eastAsia" w:ascii="宋体"/>
                  <w:color w:val="000000"/>
                  <w:sz w:val="24"/>
                  <w:szCs w:val="24"/>
                </w:rPr>
                <w:t>研究思路</w:t>
              </w:r>
            </w:ins>
          </w:p>
        </w:tc>
        <w:tc>
          <w:tcPr>
            <w:tcW w:w="6243" w:type="dxa"/>
            <w:tcBorders>
              <w:tl2br w:val="nil"/>
              <w:tr2bl w:val="nil"/>
            </w:tcBorders>
            <w:noWrap w:val="0"/>
            <w:vAlign w:val="top"/>
          </w:tcPr>
          <w:p>
            <w:pPr>
              <w:spacing w:line="360" w:lineRule="auto"/>
              <w:rPr>
                <w:ins w:id="1274" w:author="行己" w:date="2023-10-27T17:50:53Z"/>
                <w:rFonts w:ascii="宋体"/>
                <w:color w:val="000000"/>
                <w:sz w:val="24"/>
                <w:szCs w:val="24"/>
              </w:rPr>
            </w:pPr>
            <w:ins w:id="1275" w:author="行己" w:date="2023-10-27T17:50:53Z">
              <w:r>
                <w:rPr>
                  <w:rFonts w:hint="eastAsia" w:ascii="宋体"/>
                  <w:color w:val="000000"/>
                  <w:sz w:val="24"/>
                  <w:szCs w:val="24"/>
                </w:rPr>
                <w:t>根据公告要求，聚焦规范行政审批中介服务提出切实可行</w:t>
              </w:r>
            </w:ins>
            <w:ins w:id="1276" w:author="行己" w:date="2023-10-27T17:50:53Z">
              <w:r>
                <w:rPr>
                  <w:rFonts w:ascii="宋体"/>
                  <w:color w:val="000000"/>
                  <w:sz w:val="24"/>
                  <w:szCs w:val="24"/>
                </w:rPr>
                <w:t>的</w:t>
              </w:r>
            </w:ins>
            <w:ins w:id="1277" w:author="行己" w:date="2023-10-27T17:50:53Z">
              <w:r>
                <w:rPr>
                  <w:rFonts w:hint="eastAsia" w:ascii="宋体"/>
                  <w:color w:val="000000"/>
                  <w:sz w:val="24"/>
                  <w:szCs w:val="24"/>
                </w:rPr>
                <w:t>意见建议。优得1</w:t>
              </w:r>
            </w:ins>
            <w:ins w:id="1278" w:author="行己" w:date="2023-10-27T17:50:53Z">
              <w:r>
                <w:rPr>
                  <w:rFonts w:ascii="宋体"/>
                  <w:color w:val="000000"/>
                  <w:sz w:val="24"/>
                  <w:szCs w:val="24"/>
                </w:rPr>
                <w:t>1</w:t>
              </w:r>
            </w:ins>
            <w:ins w:id="1279" w:author="行己" w:date="2023-10-27T17:50:53Z">
              <w:r>
                <w:rPr>
                  <w:rFonts w:hint="eastAsia" w:ascii="宋体"/>
                  <w:color w:val="000000"/>
                  <w:sz w:val="24"/>
                  <w:szCs w:val="24"/>
                </w:rPr>
                <w:t>分-15分，良得5分-10分，一般得1分-</w:t>
              </w:r>
            </w:ins>
            <w:ins w:id="1280" w:author="行己" w:date="2023-10-27T17:50:53Z">
              <w:r>
                <w:rPr>
                  <w:rFonts w:ascii="宋体"/>
                  <w:color w:val="000000"/>
                  <w:sz w:val="24"/>
                  <w:szCs w:val="24"/>
                </w:rPr>
                <w:t>4</w:t>
              </w:r>
            </w:ins>
            <w:ins w:id="1281" w:author="行己" w:date="2023-10-27T17:50:53Z">
              <w:r>
                <w:rPr>
                  <w:rFonts w:hint="eastAsia" w:ascii="宋体"/>
                  <w:color w:val="000000"/>
                  <w:sz w:val="24"/>
                  <w:szCs w:val="24"/>
                </w:rPr>
                <w:t>分。</w:t>
              </w:r>
            </w:ins>
          </w:p>
        </w:tc>
        <w:tc>
          <w:tcPr>
            <w:tcW w:w="994" w:type="dxa"/>
            <w:tcBorders>
              <w:tl2br w:val="nil"/>
              <w:tr2bl w:val="nil"/>
            </w:tcBorders>
            <w:noWrap w:val="0"/>
            <w:vAlign w:val="center"/>
          </w:tcPr>
          <w:p>
            <w:pPr>
              <w:spacing w:line="360" w:lineRule="auto"/>
              <w:jc w:val="center"/>
              <w:rPr>
                <w:ins w:id="1282" w:author="行己" w:date="2023-10-27T17:50:53Z"/>
                <w:rFonts w:ascii="宋体"/>
                <w:color w:val="000000"/>
                <w:sz w:val="24"/>
                <w:szCs w:val="24"/>
              </w:rPr>
            </w:pPr>
            <w:ins w:id="1283" w:author="行己" w:date="2023-10-27T17:50:53Z">
              <w:r>
                <w:rPr>
                  <w:rFonts w:ascii="宋体"/>
                  <w:color w:val="000000"/>
                  <w:sz w:val="24"/>
                  <w:szCs w:val="24"/>
                </w:rPr>
                <w:t>15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0" w:hRule="atLeast"/>
          <w:ins w:id="1284" w:author="行己" w:date="2023-10-27T17:50:53Z"/>
        </w:trPr>
        <w:tc>
          <w:tcPr>
            <w:tcW w:w="832" w:type="dxa"/>
            <w:vMerge w:val="continue"/>
            <w:tcBorders>
              <w:tl2br w:val="nil"/>
              <w:tr2bl w:val="nil"/>
            </w:tcBorders>
            <w:noWrap w:val="0"/>
            <w:vAlign w:val="center"/>
          </w:tcPr>
          <w:p>
            <w:pPr>
              <w:rPr>
                <w:ins w:id="1285" w:author="行己" w:date="2023-10-27T17:50:53Z"/>
              </w:rPr>
            </w:pPr>
          </w:p>
        </w:tc>
        <w:tc>
          <w:tcPr>
            <w:tcW w:w="1155" w:type="dxa"/>
            <w:tcBorders>
              <w:tl2br w:val="nil"/>
              <w:tr2bl w:val="nil"/>
            </w:tcBorders>
            <w:noWrap w:val="0"/>
            <w:vAlign w:val="center"/>
          </w:tcPr>
          <w:p>
            <w:pPr>
              <w:spacing w:line="360" w:lineRule="auto"/>
              <w:jc w:val="center"/>
              <w:rPr>
                <w:ins w:id="1286" w:author="行己" w:date="2023-10-27T17:50:53Z"/>
                <w:rFonts w:ascii="宋体"/>
                <w:color w:val="000000"/>
                <w:sz w:val="24"/>
                <w:szCs w:val="24"/>
              </w:rPr>
            </w:pPr>
            <w:ins w:id="1287" w:author="行己" w:date="2023-10-27T17:50:53Z">
              <w:r>
                <w:rPr>
                  <w:rFonts w:hint="eastAsia" w:ascii="宋体"/>
                  <w:color w:val="000000"/>
                  <w:sz w:val="24"/>
                  <w:szCs w:val="24"/>
                </w:rPr>
                <w:t>研究方案</w:t>
              </w:r>
            </w:ins>
          </w:p>
        </w:tc>
        <w:tc>
          <w:tcPr>
            <w:tcW w:w="6243" w:type="dxa"/>
            <w:tcBorders>
              <w:tl2br w:val="nil"/>
              <w:tr2bl w:val="nil"/>
            </w:tcBorders>
            <w:noWrap w:val="0"/>
            <w:vAlign w:val="top"/>
          </w:tcPr>
          <w:p>
            <w:pPr>
              <w:spacing w:line="360" w:lineRule="auto"/>
              <w:rPr>
                <w:ins w:id="1288" w:author="行己" w:date="2023-10-27T17:50:53Z"/>
                <w:rFonts w:ascii="宋体"/>
                <w:color w:val="000000"/>
                <w:sz w:val="24"/>
                <w:szCs w:val="24"/>
              </w:rPr>
            </w:pPr>
            <w:ins w:id="1289" w:author="行己" w:date="2023-10-27T17:50:53Z">
              <w:r>
                <w:rPr>
                  <w:rFonts w:ascii="宋体"/>
                  <w:color w:val="000000"/>
                  <w:sz w:val="24"/>
                  <w:szCs w:val="24"/>
                </w:rPr>
                <w:t>总体实施方案：根据投标人对本项目总体实施方案是否科学合理、切实可行、针对性强进行综合评审，方案科学合理、切实可行、针对性强的得10分；方案比较合理、具有可行性和针对性的得6分；方案一般、可行性和针对性不强的得2分；本项最高得10分，没有内容不得分。</w:t>
              </w:r>
            </w:ins>
          </w:p>
          <w:p>
            <w:pPr>
              <w:spacing w:line="360" w:lineRule="auto"/>
              <w:rPr>
                <w:ins w:id="1290" w:author="行己" w:date="2023-10-27T17:50:53Z"/>
                <w:rFonts w:ascii="宋体"/>
                <w:color w:val="000000"/>
                <w:sz w:val="24"/>
                <w:szCs w:val="24"/>
              </w:rPr>
            </w:pPr>
            <w:ins w:id="1291" w:author="行己" w:date="2023-10-27T17:50:53Z">
              <w:r>
                <w:rPr>
                  <w:rFonts w:ascii="宋体"/>
                  <w:color w:val="000000"/>
                  <w:sz w:val="24"/>
                  <w:szCs w:val="24"/>
                </w:rPr>
                <w:t xml:space="preserve">文本起草方案: 根据投标人对本项目文本起草方案是否科学合理、切实可行、针对性强进行综合评审，方案科学合理、切实可行、针对性强的，得5分；方案比较合理、具有可行性和针对性的，得3分；方案一般、可行性和针对性不强的，得1分；本项最高得10分，没有内容不得分。 </w:t>
              </w:r>
            </w:ins>
          </w:p>
          <w:p>
            <w:pPr>
              <w:spacing w:line="360" w:lineRule="auto"/>
              <w:rPr>
                <w:ins w:id="1292" w:author="行己" w:date="2023-10-27T17:50:53Z"/>
                <w:rFonts w:ascii="宋体"/>
                <w:color w:val="000000"/>
                <w:sz w:val="24"/>
                <w:szCs w:val="24"/>
              </w:rPr>
            </w:pPr>
            <w:ins w:id="1293" w:author="行己" w:date="2023-10-27T17:50:53Z">
              <w:r>
                <w:rPr>
                  <w:rFonts w:ascii="宋体"/>
                  <w:color w:val="000000"/>
                  <w:sz w:val="24"/>
                  <w:szCs w:val="24"/>
                </w:rPr>
                <w:t xml:space="preserve">征求意见方案: 根据投标人对本项目征求意见方案是否科学合理、切实可行、针对性强进行综合评审，方案科学合理、切实可行、针对性强的，得10分；方案比较合理、具有可行性和针对性的，得6分；方案一般、可行性和针对性不强的，得2分；本项最高得5分，没有内容不得分。 </w:t>
              </w:r>
            </w:ins>
          </w:p>
        </w:tc>
        <w:tc>
          <w:tcPr>
            <w:tcW w:w="994" w:type="dxa"/>
            <w:tcBorders>
              <w:tl2br w:val="nil"/>
              <w:tr2bl w:val="nil"/>
            </w:tcBorders>
            <w:noWrap w:val="0"/>
            <w:vAlign w:val="center"/>
          </w:tcPr>
          <w:p>
            <w:pPr>
              <w:spacing w:line="360" w:lineRule="auto"/>
              <w:jc w:val="center"/>
              <w:rPr>
                <w:ins w:id="1294" w:author="行己" w:date="2023-10-27T17:50:53Z"/>
                <w:rFonts w:ascii="宋体"/>
                <w:color w:val="000000"/>
                <w:sz w:val="24"/>
                <w:szCs w:val="24"/>
              </w:rPr>
            </w:pPr>
            <w:ins w:id="1295" w:author="行己" w:date="2023-10-27T17:50:53Z">
              <w:r>
                <w:rPr>
                  <w:rFonts w:ascii="宋体"/>
                  <w:color w:val="000000"/>
                  <w:sz w:val="24"/>
                  <w:szCs w:val="24"/>
                </w:rPr>
                <w:t>25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6" w:hRule="atLeast"/>
          <w:ins w:id="1296" w:author="行己" w:date="2023-10-27T17:50:53Z"/>
        </w:trPr>
        <w:tc>
          <w:tcPr>
            <w:tcW w:w="832" w:type="dxa"/>
            <w:vMerge w:val="continue"/>
            <w:tcBorders>
              <w:tl2br w:val="nil"/>
              <w:tr2bl w:val="nil"/>
            </w:tcBorders>
            <w:noWrap w:val="0"/>
            <w:vAlign w:val="center"/>
          </w:tcPr>
          <w:p>
            <w:pPr>
              <w:rPr>
                <w:ins w:id="1297" w:author="行己" w:date="2023-10-27T17:50:53Z"/>
              </w:rPr>
            </w:pPr>
          </w:p>
        </w:tc>
        <w:tc>
          <w:tcPr>
            <w:tcW w:w="1155" w:type="dxa"/>
            <w:tcBorders>
              <w:tl2br w:val="nil"/>
              <w:tr2bl w:val="nil"/>
            </w:tcBorders>
            <w:noWrap w:val="0"/>
            <w:vAlign w:val="center"/>
          </w:tcPr>
          <w:p>
            <w:pPr>
              <w:spacing w:line="360" w:lineRule="auto"/>
              <w:jc w:val="center"/>
              <w:rPr>
                <w:ins w:id="1298" w:author="行己" w:date="2023-10-27T17:50:53Z"/>
                <w:rFonts w:ascii="宋体"/>
                <w:color w:val="000000"/>
                <w:sz w:val="24"/>
                <w:szCs w:val="24"/>
              </w:rPr>
            </w:pPr>
            <w:ins w:id="1299" w:author="行己" w:date="2023-10-27T17:50:53Z">
              <w:r>
                <w:rPr>
                  <w:rFonts w:hint="eastAsia" w:ascii="宋体"/>
                  <w:color w:val="000000"/>
                  <w:sz w:val="24"/>
                  <w:szCs w:val="24"/>
                </w:rPr>
                <w:t>专业背景</w:t>
              </w:r>
            </w:ins>
          </w:p>
        </w:tc>
        <w:tc>
          <w:tcPr>
            <w:tcW w:w="6243" w:type="dxa"/>
            <w:tcBorders>
              <w:tl2br w:val="nil"/>
              <w:tr2bl w:val="nil"/>
            </w:tcBorders>
            <w:noWrap w:val="0"/>
            <w:vAlign w:val="top"/>
          </w:tcPr>
          <w:p>
            <w:pPr>
              <w:spacing w:line="360" w:lineRule="auto"/>
              <w:rPr>
                <w:ins w:id="1300" w:author="行己" w:date="2023-10-27T17:50:53Z"/>
                <w:rFonts w:ascii="宋体"/>
                <w:color w:val="000000"/>
                <w:sz w:val="24"/>
                <w:szCs w:val="24"/>
              </w:rPr>
            </w:pPr>
            <w:ins w:id="1301" w:author="行己" w:date="2023-10-27T17:50:53Z">
              <w:r>
                <w:rPr>
                  <w:rFonts w:hint="eastAsia" w:ascii="宋体"/>
                  <w:color w:val="000000"/>
                  <w:sz w:val="24"/>
                  <w:szCs w:val="24"/>
                </w:rPr>
                <w:t>承接单位具有政府管理研究专业学术背景，以及熟悉改革基本情况，在国内专业领域具备一定知名度和权威性的智库或高校专业力量。优得</w:t>
              </w:r>
            </w:ins>
            <w:ins w:id="1302" w:author="行己" w:date="2023-10-27T17:50:53Z">
              <w:r>
                <w:rPr>
                  <w:rFonts w:ascii="宋体"/>
                  <w:color w:val="000000"/>
                  <w:sz w:val="24"/>
                  <w:szCs w:val="24"/>
                </w:rPr>
                <w:t>10</w:t>
              </w:r>
            </w:ins>
            <w:ins w:id="1303" w:author="行己" w:date="2023-10-27T17:50:53Z">
              <w:r>
                <w:rPr>
                  <w:rFonts w:hint="eastAsia" w:ascii="宋体"/>
                  <w:color w:val="000000"/>
                  <w:sz w:val="24"/>
                  <w:szCs w:val="24"/>
                </w:rPr>
                <w:t>分-</w:t>
              </w:r>
            </w:ins>
            <w:ins w:id="1304" w:author="行己" w:date="2023-10-27T17:50:53Z">
              <w:r>
                <w:rPr>
                  <w:rFonts w:ascii="宋体"/>
                  <w:color w:val="000000"/>
                  <w:sz w:val="24"/>
                  <w:szCs w:val="24"/>
                </w:rPr>
                <w:t>8</w:t>
              </w:r>
            </w:ins>
            <w:ins w:id="1305" w:author="行己" w:date="2023-10-27T17:50:53Z">
              <w:r>
                <w:rPr>
                  <w:rFonts w:hint="eastAsia" w:ascii="宋体"/>
                  <w:color w:val="000000"/>
                  <w:sz w:val="24"/>
                  <w:szCs w:val="24"/>
                </w:rPr>
                <w:t>分，良得</w:t>
              </w:r>
            </w:ins>
            <w:ins w:id="1306" w:author="行己" w:date="2023-10-27T17:50:53Z">
              <w:r>
                <w:rPr>
                  <w:rFonts w:ascii="宋体"/>
                  <w:color w:val="000000"/>
                  <w:sz w:val="24"/>
                  <w:szCs w:val="24"/>
                </w:rPr>
                <w:t>5</w:t>
              </w:r>
            </w:ins>
            <w:ins w:id="1307" w:author="行己" w:date="2023-10-27T17:50:53Z">
              <w:r>
                <w:rPr>
                  <w:rFonts w:hint="eastAsia" w:ascii="宋体"/>
                  <w:color w:val="000000"/>
                  <w:sz w:val="24"/>
                  <w:szCs w:val="24"/>
                </w:rPr>
                <w:t>分-</w:t>
              </w:r>
            </w:ins>
            <w:ins w:id="1308" w:author="行己" w:date="2023-10-27T17:50:53Z">
              <w:r>
                <w:rPr>
                  <w:rFonts w:ascii="宋体"/>
                  <w:color w:val="000000"/>
                  <w:sz w:val="24"/>
                  <w:szCs w:val="24"/>
                </w:rPr>
                <w:t>7</w:t>
              </w:r>
            </w:ins>
            <w:ins w:id="1309" w:author="行己" w:date="2023-10-27T17:50:53Z">
              <w:r>
                <w:rPr>
                  <w:rFonts w:hint="eastAsia" w:ascii="宋体"/>
                  <w:color w:val="000000"/>
                  <w:sz w:val="24"/>
                  <w:szCs w:val="24"/>
                </w:rPr>
                <w:t>分，一般得1分-</w:t>
              </w:r>
            </w:ins>
            <w:ins w:id="1310" w:author="行己" w:date="2023-10-27T17:50:53Z">
              <w:r>
                <w:rPr>
                  <w:rFonts w:ascii="宋体"/>
                  <w:color w:val="000000"/>
                  <w:sz w:val="24"/>
                  <w:szCs w:val="24"/>
                </w:rPr>
                <w:t>4</w:t>
              </w:r>
            </w:ins>
            <w:ins w:id="1311" w:author="行己" w:date="2023-10-27T17:50:53Z">
              <w:r>
                <w:rPr>
                  <w:rFonts w:hint="eastAsia" w:ascii="宋体"/>
                  <w:color w:val="000000"/>
                  <w:sz w:val="24"/>
                  <w:szCs w:val="24"/>
                </w:rPr>
                <w:t>分，</w:t>
              </w:r>
            </w:ins>
          </w:p>
        </w:tc>
        <w:tc>
          <w:tcPr>
            <w:tcW w:w="994" w:type="dxa"/>
            <w:tcBorders>
              <w:tl2br w:val="nil"/>
              <w:tr2bl w:val="nil"/>
            </w:tcBorders>
            <w:noWrap w:val="0"/>
            <w:vAlign w:val="center"/>
          </w:tcPr>
          <w:p>
            <w:pPr>
              <w:spacing w:line="360" w:lineRule="auto"/>
              <w:jc w:val="center"/>
              <w:rPr>
                <w:ins w:id="1312" w:author="行己" w:date="2023-10-27T17:50:53Z"/>
                <w:rFonts w:ascii="宋体"/>
                <w:color w:val="000000"/>
                <w:sz w:val="24"/>
                <w:szCs w:val="24"/>
              </w:rPr>
            </w:pPr>
            <w:ins w:id="1313" w:author="行己" w:date="2023-10-27T17:50:53Z">
              <w:r>
                <w:rPr>
                  <w:rFonts w:ascii="宋体"/>
                  <w:color w:val="000000"/>
                  <w:sz w:val="24"/>
                  <w:szCs w:val="24"/>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ins w:id="1314" w:author="行己" w:date="2023-10-27T17:50:53Z"/>
        </w:trPr>
        <w:tc>
          <w:tcPr>
            <w:tcW w:w="832" w:type="dxa"/>
            <w:vMerge w:val="continue"/>
            <w:tcBorders>
              <w:tl2br w:val="nil"/>
              <w:tr2bl w:val="nil"/>
            </w:tcBorders>
            <w:noWrap w:val="0"/>
            <w:vAlign w:val="center"/>
          </w:tcPr>
          <w:p>
            <w:pPr>
              <w:rPr>
                <w:ins w:id="1315" w:author="行己" w:date="2023-10-27T17:50:53Z"/>
              </w:rPr>
            </w:pPr>
          </w:p>
        </w:tc>
        <w:tc>
          <w:tcPr>
            <w:tcW w:w="1155" w:type="dxa"/>
            <w:tcBorders>
              <w:tl2br w:val="nil"/>
              <w:tr2bl w:val="nil"/>
            </w:tcBorders>
            <w:noWrap w:val="0"/>
            <w:vAlign w:val="center"/>
          </w:tcPr>
          <w:p>
            <w:pPr>
              <w:spacing w:line="360" w:lineRule="auto"/>
              <w:jc w:val="center"/>
              <w:rPr>
                <w:ins w:id="1316" w:author="行己" w:date="2023-10-27T17:50:53Z"/>
                <w:rFonts w:ascii="宋体"/>
                <w:color w:val="000000"/>
                <w:sz w:val="24"/>
                <w:szCs w:val="24"/>
              </w:rPr>
            </w:pPr>
            <w:ins w:id="1317" w:author="行己" w:date="2023-10-27T17:50:53Z">
              <w:r>
                <w:rPr>
                  <w:rFonts w:hint="eastAsia" w:ascii="宋体"/>
                  <w:color w:val="000000"/>
                  <w:sz w:val="24"/>
                  <w:szCs w:val="24"/>
                </w:rPr>
                <w:t>人员构成</w:t>
              </w:r>
            </w:ins>
          </w:p>
        </w:tc>
        <w:tc>
          <w:tcPr>
            <w:tcW w:w="6243" w:type="dxa"/>
            <w:tcBorders>
              <w:tl2br w:val="nil"/>
              <w:tr2bl w:val="nil"/>
            </w:tcBorders>
            <w:noWrap w:val="0"/>
            <w:vAlign w:val="top"/>
          </w:tcPr>
          <w:p>
            <w:pPr>
              <w:spacing w:line="360" w:lineRule="auto"/>
              <w:rPr>
                <w:ins w:id="1318" w:author="行己" w:date="2023-10-27T17:50:53Z"/>
                <w:rFonts w:ascii="宋体"/>
                <w:color w:val="000000"/>
                <w:sz w:val="24"/>
                <w:szCs w:val="24"/>
              </w:rPr>
            </w:pPr>
            <w:ins w:id="1319" w:author="行己" w:date="2023-10-27T17:50:53Z">
              <w:r>
                <w:rPr>
                  <w:rFonts w:ascii="宋体"/>
                  <w:color w:val="000000"/>
                  <w:sz w:val="24"/>
                  <w:szCs w:val="24"/>
                </w:rPr>
                <w:t>1.投标人拟投入本项目的项目成员中每有1名成员具有相关专业中级以上职称的，得1分；最高得5分。</w:t>
              </w:r>
            </w:ins>
          </w:p>
          <w:p>
            <w:pPr>
              <w:spacing w:line="360" w:lineRule="auto"/>
              <w:rPr>
                <w:ins w:id="1320" w:author="行己" w:date="2023-10-27T17:50:53Z"/>
                <w:rFonts w:ascii="宋体"/>
                <w:color w:val="000000"/>
                <w:sz w:val="24"/>
                <w:szCs w:val="24"/>
              </w:rPr>
            </w:pPr>
            <w:ins w:id="1321" w:author="行己" w:date="2023-10-27T17:50:53Z">
              <w:r>
                <w:rPr>
                  <w:rFonts w:ascii="宋体"/>
                  <w:color w:val="000000"/>
                  <w:sz w:val="24"/>
                  <w:szCs w:val="24"/>
                </w:rPr>
                <w:t>2.投标人拟投入本项目的项目成员中每有1名成员从事相关改革领域研究的团队成员的，得2分；最高得10分。</w:t>
              </w:r>
            </w:ins>
          </w:p>
        </w:tc>
        <w:tc>
          <w:tcPr>
            <w:tcW w:w="994" w:type="dxa"/>
            <w:tcBorders>
              <w:tl2br w:val="nil"/>
              <w:tr2bl w:val="nil"/>
            </w:tcBorders>
            <w:noWrap w:val="0"/>
            <w:vAlign w:val="center"/>
          </w:tcPr>
          <w:p>
            <w:pPr>
              <w:spacing w:line="360" w:lineRule="auto"/>
              <w:jc w:val="center"/>
              <w:rPr>
                <w:ins w:id="1322" w:author="行己" w:date="2023-10-27T17:50:53Z"/>
                <w:rFonts w:ascii="宋体"/>
                <w:color w:val="000000"/>
                <w:sz w:val="24"/>
                <w:szCs w:val="24"/>
              </w:rPr>
            </w:pPr>
            <w:ins w:id="1323" w:author="行己" w:date="2023-10-27T17:50:53Z">
              <w:r>
                <w:rPr>
                  <w:rFonts w:ascii="宋体"/>
                  <w:color w:val="000000"/>
                  <w:sz w:val="24"/>
                  <w:szCs w:val="24"/>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ins w:id="1324" w:author="行己" w:date="2023-10-27T17:50:53Z"/>
        </w:trPr>
        <w:tc>
          <w:tcPr>
            <w:tcW w:w="832" w:type="dxa"/>
            <w:vMerge w:val="continue"/>
            <w:tcBorders>
              <w:tl2br w:val="nil"/>
              <w:tr2bl w:val="nil"/>
            </w:tcBorders>
            <w:noWrap w:val="0"/>
            <w:vAlign w:val="center"/>
          </w:tcPr>
          <w:p>
            <w:pPr>
              <w:rPr>
                <w:ins w:id="1325" w:author="行己" w:date="2023-10-27T17:50:53Z"/>
              </w:rPr>
            </w:pPr>
          </w:p>
        </w:tc>
        <w:tc>
          <w:tcPr>
            <w:tcW w:w="1155" w:type="dxa"/>
            <w:tcBorders>
              <w:tl2br w:val="nil"/>
              <w:tr2bl w:val="nil"/>
            </w:tcBorders>
            <w:noWrap w:val="0"/>
            <w:vAlign w:val="center"/>
          </w:tcPr>
          <w:p>
            <w:pPr>
              <w:spacing w:line="360" w:lineRule="auto"/>
              <w:jc w:val="center"/>
              <w:rPr>
                <w:ins w:id="1326" w:author="行己" w:date="2023-10-27T17:50:53Z"/>
                <w:rFonts w:ascii="宋体"/>
                <w:color w:val="000000"/>
                <w:sz w:val="24"/>
                <w:szCs w:val="24"/>
              </w:rPr>
            </w:pPr>
          </w:p>
          <w:p>
            <w:pPr>
              <w:spacing w:line="360" w:lineRule="auto"/>
              <w:jc w:val="center"/>
              <w:rPr>
                <w:ins w:id="1327" w:author="行己" w:date="2023-10-27T17:50:53Z"/>
                <w:rFonts w:ascii="宋体"/>
                <w:color w:val="000000"/>
                <w:sz w:val="24"/>
                <w:szCs w:val="24"/>
              </w:rPr>
            </w:pPr>
            <w:ins w:id="1328" w:author="行己" w:date="2023-10-27T17:50:53Z">
              <w:r>
                <w:rPr>
                  <w:rFonts w:hint="eastAsia" w:ascii="宋体"/>
                  <w:color w:val="000000"/>
                  <w:sz w:val="24"/>
                  <w:szCs w:val="24"/>
                </w:rPr>
                <w:t>研究成果</w:t>
              </w:r>
            </w:ins>
          </w:p>
        </w:tc>
        <w:tc>
          <w:tcPr>
            <w:tcW w:w="6243" w:type="dxa"/>
            <w:tcBorders>
              <w:tl2br w:val="nil"/>
              <w:tr2bl w:val="nil"/>
            </w:tcBorders>
            <w:noWrap w:val="0"/>
            <w:vAlign w:val="top"/>
          </w:tcPr>
          <w:p>
            <w:pPr>
              <w:spacing w:line="360" w:lineRule="auto"/>
              <w:rPr>
                <w:ins w:id="1329" w:author="行己" w:date="2023-10-27T17:50:53Z"/>
                <w:rFonts w:ascii="宋体"/>
                <w:color w:val="000000"/>
                <w:sz w:val="24"/>
                <w:szCs w:val="24"/>
              </w:rPr>
            </w:pPr>
            <w:ins w:id="1330" w:author="行己" w:date="2023-10-27T17:50:53Z">
              <w:r>
                <w:rPr>
                  <w:rFonts w:ascii="宋体"/>
                  <w:color w:val="000000"/>
                  <w:sz w:val="24"/>
                  <w:szCs w:val="24"/>
                </w:rPr>
                <w:t>根据投标人对本项目质量保证措施方案，措施是否合理可靠，成果质量是否能够得到有效保障等方面进行综合评审，方案科学合理、切实可行、针对性强的得</w:t>
              </w:r>
            </w:ins>
            <w:ins w:id="1331" w:author="行己" w:date="2023-10-27T17:50:53Z">
              <w:r>
                <w:rPr>
                  <w:rFonts w:hint="eastAsia" w:ascii="宋体"/>
                  <w:color w:val="000000"/>
                  <w:sz w:val="24"/>
                  <w:szCs w:val="24"/>
                </w:rPr>
                <w:t>1</w:t>
              </w:r>
            </w:ins>
            <w:ins w:id="1332" w:author="行己" w:date="2023-10-27T17:50:53Z">
              <w:r>
                <w:rPr>
                  <w:rFonts w:ascii="宋体"/>
                  <w:color w:val="000000"/>
                  <w:sz w:val="24"/>
                  <w:szCs w:val="24"/>
                </w:rPr>
                <w:t>6</w:t>
              </w:r>
            </w:ins>
            <w:ins w:id="1333" w:author="行己" w:date="2023-10-27T17:50:53Z">
              <w:r>
                <w:rPr>
                  <w:rFonts w:hint="eastAsia" w:ascii="宋体"/>
                  <w:color w:val="000000"/>
                  <w:sz w:val="24"/>
                  <w:szCs w:val="24"/>
                </w:rPr>
                <w:t>分-</w:t>
              </w:r>
            </w:ins>
            <w:ins w:id="1334" w:author="行己" w:date="2023-10-27T17:50:53Z">
              <w:r>
                <w:rPr>
                  <w:rFonts w:ascii="宋体"/>
                  <w:color w:val="000000"/>
                  <w:sz w:val="24"/>
                  <w:szCs w:val="24"/>
                </w:rPr>
                <w:t>20分；方案比较合理、具有可行性和针对性的得</w:t>
              </w:r>
            </w:ins>
            <w:ins w:id="1335" w:author="行己" w:date="2023-10-27T17:50:53Z">
              <w:r>
                <w:rPr>
                  <w:rFonts w:hint="eastAsia" w:ascii="宋体"/>
                  <w:color w:val="000000"/>
                  <w:sz w:val="24"/>
                  <w:szCs w:val="24"/>
                </w:rPr>
                <w:t>1</w:t>
              </w:r>
            </w:ins>
            <w:ins w:id="1336" w:author="行己" w:date="2023-10-27T17:50:53Z">
              <w:r>
                <w:rPr>
                  <w:rFonts w:ascii="宋体"/>
                  <w:color w:val="000000"/>
                  <w:sz w:val="24"/>
                  <w:szCs w:val="24"/>
                </w:rPr>
                <w:t>1</w:t>
              </w:r>
            </w:ins>
            <w:ins w:id="1337" w:author="行己" w:date="2023-10-27T17:50:53Z">
              <w:r>
                <w:rPr>
                  <w:rFonts w:hint="eastAsia" w:ascii="宋体"/>
                  <w:color w:val="000000"/>
                  <w:sz w:val="24"/>
                  <w:szCs w:val="24"/>
                </w:rPr>
                <w:t>分-</w:t>
              </w:r>
            </w:ins>
            <w:ins w:id="1338" w:author="行己" w:date="2023-10-27T17:50:53Z">
              <w:r>
                <w:rPr>
                  <w:rFonts w:ascii="宋体"/>
                  <w:color w:val="000000"/>
                  <w:sz w:val="24"/>
                  <w:szCs w:val="24"/>
                </w:rPr>
                <w:t>15分；方案一般、可行性和针对性不强的得0</w:t>
              </w:r>
            </w:ins>
            <w:ins w:id="1339" w:author="行己" w:date="2023-10-27T17:50:53Z">
              <w:r>
                <w:rPr>
                  <w:rFonts w:hint="eastAsia" w:ascii="宋体"/>
                  <w:color w:val="000000"/>
                  <w:sz w:val="24"/>
                  <w:szCs w:val="24"/>
                </w:rPr>
                <w:t>分-</w:t>
              </w:r>
            </w:ins>
            <w:ins w:id="1340" w:author="行己" w:date="2023-10-27T17:50:53Z">
              <w:r>
                <w:rPr>
                  <w:rFonts w:ascii="宋体"/>
                  <w:color w:val="000000"/>
                  <w:sz w:val="24"/>
                  <w:szCs w:val="24"/>
                </w:rPr>
                <w:t>10分。</w:t>
              </w:r>
            </w:ins>
          </w:p>
        </w:tc>
        <w:tc>
          <w:tcPr>
            <w:tcW w:w="994" w:type="dxa"/>
            <w:tcBorders>
              <w:tl2br w:val="nil"/>
              <w:tr2bl w:val="nil"/>
            </w:tcBorders>
            <w:noWrap w:val="0"/>
            <w:vAlign w:val="center"/>
          </w:tcPr>
          <w:p>
            <w:pPr>
              <w:spacing w:line="360" w:lineRule="auto"/>
              <w:jc w:val="center"/>
              <w:rPr>
                <w:ins w:id="1341" w:author="行己" w:date="2023-10-27T17:50:53Z"/>
                <w:rFonts w:ascii="宋体"/>
                <w:color w:val="000000"/>
                <w:sz w:val="24"/>
                <w:szCs w:val="24"/>
              </w:rPr>
            </w:pPr>
            <w:ins w:id="1342" w:author="行己" w:date="2023-10-27T17:50:53Z">
              <w:r>
                <w:rPr>
                  <w:rFonts w:ascii="宋体"/>
                  <w:color w:val="000000"/>
                  <w:sz w:val="24"/>
                  <w:szCs w:val="24"/>
                </w:rPr>
                <w:t>20</w:t>
              </w:r>
            </w:ins>
          </w:p>
        </w:tc>
      </w:tr>
    </w:tbl>
    <w:p>
      <w:pPr>
        <w:widowControl/>
        <w:spacing w:line="360" w:lineRule="auto"/>
        <w:jc w:val="left"/>
        <w:rPr>
          <w:ins w:id="1343" w:author="行己" w:date="2023-10-27T17:50:53Z"/>
          <w:rFonts w:ascii="宋体" w:hAnsi="宋体"/>
        </w:rPr>
      </w:pPr>
    </w:p>
    <w:p>
      <w:pPr>
        <w:widowControl/>
        <w:spacing w:line="360" w:lineRule="auto"/>
        <w:jc w:val="left"/>
        <w:rPr>
          <w:ins w:id="1344" w:author="行己" w:date="2023-10-27T17:50:53Z"/>
          <w:rFonts w:hint="eastAsia" w:ascii="宋体" w:hAnsi="宋体"/>
          <w:b/>
          <w:bCs/>
          <w:sz w:val="24"/>
          <w:szCs w:val="24"/>
        </w:rPr>
      </w:pPr>
      <w:ins w:id="1345" w:author="行己" w:date="2023-10-27T17:50:53Z">
        <w:r>
          <w:rPr>
            <w:rFonts w:hint="eastAsia" w:ascii="宋体" w:hAnsi="宋体"/>
            <w:b/>
            <w:bCs/>
            <w:sz w:val="24"/>
            <w:szCs w:val="24"/>
            <w:lang w:eastAsia="zh-CN"/>
          </w:rPr>
          <w:t>分包</w:t>
        </w:r>
      </w:ins>
      <w:ins w:id="1346" w:author="行己" w:date="2023-10-27T17:50:53Z">
        <w:r>
          <w:rPr>
            <w:rFonts w:hint="eastAsia" w:ascii="宋体" w:hAnsi="宋体"/>
            <w:b/>
            <w:bCs/>
            <w:sz w:val="24"/>
            <w:szCs w:val="24"/>
          </w:rPr>
          <w:t>二</w:t>
        </w:r>
      </w:ins>
    </w:p>
    <w:tbl>
      <w:tblPr>
        <w:tblStyle w:val="30"/>
        <w:tblW w:w="5000" w:type="pct"/>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6"/>
        <w:gridCol w:w="1240"/>
        <w:gridCol w:w="6049"/>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ins w:id="1347" w:author="行己" w:date="2023-10-27T17:50:53Z"/>
        </w:trPr>
        <w:tc>
          <w:tcPr>
            <w:tcW w:w="710" w:type="dxa"/>
            <w:tcBorders>
              <w:tl2br w:val="nil"/>
              <w:tr2bl w:val="nil"/>
            </w:tcBorders>
            <w:noWrap w:val="0"/>
            <w:vAlign w:val="top"/>
          </w:tcPr>
          <w:p>
            <w:pPr>
              <w:spacing w:line="360" w:lineRule="auto"/>
              <w:jc w:val="center"/>
              <w:rPr>
                <w:ins w:id="1348" w:author="行己" w:date="2023-10-27T17:50:53Z"/>
                <w:rFonts w:ascii="宋体"/>
                <w:b/>
                <w:bCs/>
                <w:color w:val="000000"/>
                <w:sz w:val="24"/>
                <w:szCs w:val="24"/>
              </w:rPr>
            </w:pPr>
            <w:ins w:id="1349" w:author="行己" w:date="2023-10-27T17:50:53Z">
              <w:r>
                <w:rPr>
                  <w:rFonts w:hint="eastAsia" w:ascii="宋体"/>
                  <w:b/>
                  <w:bCs/>
                  <w:color w:val="000000"/>
                  <w:sz w:val="24"/>
                  <w:szCs w:val="24"/>
                </w:rPr>
                <w:t>条款号</w:t>
              </w:r>
            </w:ins>
          </w:p>
        </w:tc>
        <w:tc>
          <w:tcPr>
            <w:tcW w:w="1277" w:type="dxa"/>
            <w:tcBorders>
              <w:tl2br w:val="nil"/>
              <w:tr2bl w:val="nil"/>
            </w:tcBorders>
            <w:noWrap w:val="0"/>
            <w:vAlign w:val="top"/>
          </w:tcPr>
          <w:p>
            <w:pPr>
              <w:spacing w:line="360" w:lineRule="auto"/>
              <w:jc w:val="center"/>
              <w:rPr>
                <w:ins w:id="1350" w:author="行己" w:date="2023-10-27T17:50:53Z"/>
                <w:rFonts w:ascii="宋体"/>
                <w:b/>
                <w:bCs/>
                <w:color w:val="000000"/>
                <w:sz w:val="24"/>
                <w:szCs w:val="24"/>
              </w:rPr>
            </w:pPr>
            <w:ins w:id="1351" w:author="行己" w:date="2023-10-27T17:50:53Z">
              <w:r>
                <w:rPr>
                  <w:rFonts w:hint="eastAsia" w:ascii="宋体"/>
                  <w:b/>
                  <w:bCs/>
                  <w:color w:val="000000"/>
                  <w:sz w:val="24"/>
                  <w:szCs w:val="24"/>
                </w:rPr>
                <w:t>评审因素</w:t>
              </w:r>
            </w:ins>
          </w:p>
        </w:tc>
        <w:tc>
          <w:tcPr>
            <w:tcW w:w="6243" w:type="dxa"/>
            <w:tcBorders>
              <w:tl2br w:val="nil"/>
              <w:tr2bl w:val="nil"/>
            </w:tcBorders>
            <w:noWrap w:val="0"/>
            <w:vAlign w:val="top"/>
          </w:tcPr>
          <w:p>
            <w:pPr>
              <w:spacing w:line="360" w:lineRule="auto"/>
              <w:jc w:val="center"/>
              <w:rPr>
                <w:ins w:id="1352" w:author="行己" w:date="2023-10-27T17:50:53Z"/>
                <w:rFonts w:ascii="宋体"/>
                <w:b/>
                <w:bCs/>
                <w:color w:val="000000"/>
                <w:sz w:val="24"/>
                <w:szCs w:val="24"/>
              </w:rPr>
            </w:pPr>
            <w:ins w:id="1353" w:author="行己" w:date="2023-10-27T17:50:53Z">
              <w:r>
                <w:rPr>
                  <w:rFonts w:hint="eastAsia" w:ascii="宋体"/>
                  <w:b/>
                  <w:bCs/>
                  <w:color w:val="000000"/>
                  <w:sz w:val="24"/>
                  <w:szCs w:val="24"/>
                </w:rPr>
                <w:t>评审细则</w:t>
              </w:r>
            </w:ins>
          </w:p>
        </w:tc>
        <w:tc>
          <w:tcPr>
            <w:tcW w:w="994" w:type="dxa"/>
            <w:tcBorders>
              <w:tl2br w:val="nil"/>
              <w:tr2bl w:val="nil"/>
            </w:tcBorders>
            <w:noWrap w:val="0"/>
            <w:vAlign w:val="top"/>
          </w:tcPr>
          <w:p>
            <w:pPr>
              <w:spacing w:line="360" w:lineRule="auto"/>
              <w:jc w:val="center"/>
              <w:rPr>
                <w:ins w:id="1354" w:author="行己" w:date="2023-10-27T17:50:53Z"/>
                <w:rFonts w:ascii="宋体"/>
                <w:b/>
                <w:bCs/>
                <w:color w:val="000000"/>
                <w:sz w:val="24"/>
                <w:szCs w:val="24"/>
              </w:rPr>
            </w:pPr>
            <w:ins w:id="1355" w:author="行己" w:date="2023-10-27T17:50:53Z">
              <w:r>
                <w:rPr>
                  <w:rFonts w:hint="eastAsia" w:ascii="宋体"/>
                  <w:b/>
                  <w:bCs/>
                  <w:color w:val="000000"/>
                  <w:sz w:val="24"/>
                  <w:szCs w:val="24"/>
                </w:rPr>
                <w:t>分数</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356" w:author="行己" w:date="2023-10-27T17:50:53Z"/>
        </w:trPr>
        <w:tc>
          <w:tcPr>
            <w:tcW w:w="710" w:type="dxa"/>
            <w:tcBorders>
              <w:tl2br w:val="nil"/>
              <w:tr2bl w:val="nil"/>
            </w:tcBorders>
            <w:noWrap w:val="0"/>
            <w:vAlign w:val="center"/>
          </w:tcPr>
          <w:p>
            <w:pPr>
              <w:spacing w:line="360" w:lineRule="auto"/>
              <w:jc w:val="center"/>
              <w:rPr>
                <w:ins w:id="1357" w:author="行己" w:date="2023-10-27T17:50:53Z"/>
                <w:rFonts w:ascii="宋体"/>
                <w:color w:val="000000"/>
                <w:sz w:val="24"/>
                <w:szCs w:val="24"/>
              </w:rPr>
            </w:pPr>
            <w:ins w:id="1358" w:author="行己" w:date="2023-10-27T17:50:53Z">
              <w:r>
                <w:rPr>
                  <w:rFonts w:hint="eastAsia" w:ascii="宋体"/>
                  <w:color w:val="000000"/>
                  <w:sz w:val="24"/>
                  <w:szCs w:val="24"/>
                </w:rPr>
                <w:t>2</w:t>
              </w:r>
            </w:ins>
            <w:ins w:id="1359" w:author="行己" w:date="2023-10-27T17:50:53Z">
              <w:r>
                <w:rPr>
                  <w:rFonts w:ascii="宋体"/>
                  <w:color w:val="000000"/>
                  <w:sz w:val="24"/>
                  <w:szCs w:val="24"/>
                </w:rPr>
                <w:t>.2.2</w:t>
              </w:r>
            </w:ins>
          </w:p>
        </w:tc>
        <w:tc>
          <w:tcPr>
            <w:tcW w:w="1277" w:type="dxa"/>
            <w:tcBorders>
              <w:tl2br w:val="nil"/>
              <w:tr2bl w:val="nil"/>
            </w:tcBorders>
            <w:noWrap w:val="0"/>
            <w:vAlign w:val="center"/>
          </w:tcPr>
          <w:p>
            <w:pPr>
              <w:spacing w:line="360" w:lineRule="auto"/>
              <w:jc w:val="center"/>
              <w:rPr>
                <w:ins w:id="1360" w:author="行己" w:date="2023-10-27T17:50:53Z"/>
                <w:rFonts w:hint="eastAsia" w:ascii="宋体"/>
                <w:sz w:val="24"/>
                <w:szCs w:val="24"/>
              </w:rPr>
            </w:pPr>
            <w:ins w:id="1361" w:author="行己" w:date="2023-10-27T17:50:53Z">
              <w:r>
                <w:rPr>
                  <w:rFonts w:ascii="宋体"/>
                  <w:sz w:val="24"/>
                  <w:szCs w:val="24"/>
                </w:rPr>
                <w:t>评标基准价计算</w:t>
              </w:r>
            </w:ins>
          </w:p>
        </w:tc>
        <w:tc>
          <w:tcPr>
            <w:tcW w:w="6243" w:type="dxa"/>
            <w:tcBorders>
              <w:tl2br w:val="nil"/>
              <w:tr2bl w:val="nil"/>
            </w:tcBorders>
            <w:noWrap w:val="0"/>
            <w:vAlign w:val="top"/>
          </w:tcPr>
          <w:p>
            <w:pPr>
              <w:spacing w:line="360" w:lineRule="auto"/>
              <w:rPr>
                <w:ins w:id="1362" w:author="行己" w:date="2023-10-27T17:50:53Z"/>
                <w:rFonts w:hint="eastAsia" w:ascii="宋体"/>
                <w:color w:val="000000"/>
                <w:sz w:val="24"/>
                <w:szCs w:val="24"/>
              </w:rPr>
            </w:pPr>
            <w:ins w:id="1363" w:author="行己" w:date="2023-10-27T17:50:53Z">
              <w:r>
                <w:rPr>
                  <w:rFonts w:hint="eastAsia" w:ascii="宋体"/>
                  <w:color w:val="000000"/>
                  <w:sz w:val="24"/>
                  <w:szCs w:val="24"/>
                </w:rPr>
                <w:t>满足文件要求且价格最低的报价为评标基准价</w:t>
              </w:r>
            </w:ins>
          </w:p>
        </w:tc>
        <w:tc>
          <w:tcPr>
            <w:tcW w:w="994" w:type="dxa"/>
            <w:tcBorders>
              <w:tl2br w:val="nil"/>
              <w:tr2bl w:val="nil"/>
            </w:tcBorders>
            <w:noWrap w:val="0"/>
            <w:vAlign w:val="center"/>
          </w:tcPr>
          <w:p>
            <w:pPr>
              <w:spacing w:line="360" w:lineRule="auto"/>
              <w:jc w:val="center"/>
              <w:rPr>
                <w:ins w:id="1364" w:author="行己" w:date="2023-10-27T17:50:53Z"/>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365" w:author="行己" w:date="2023-10-27T17:50:53Z"/>
        </w:trPr>
        <w:tc>
          <w:tcPr>
            <w:tcW w:w="710" w:type="dxa"/>
            <w:tcBorders>
              <w:tl2br w:val="nil"/>
              <w:tr2bl w:val="nil"/>
            </w:tcBorders>
            <w:noWrap w:val="0"/>
            <w:vAlign w:val="center"/>
          </w:tcPr>
          <w:p>
            <w:pPr>
              <w:spacing w:line="360" w:lineRule="auto"/>
              <w:jc w:val="center"/>
              <w:rPr>
                <w:ins w:id="1366" w:author="行己" w:date="2023-10-27T17:50:53Z"/>
                <w:rFonts w:ascii="宋体"/>
                <w:color w:val="000000"/>
                <w:sz w:val="24"/>
                <w:szCs w:val="24"/>
              </w:rPr>
            </w:pPr>
            <w:ins w:id="1367" w:author="行己" w:date="2023-10-27T17:50:53Z">
              <w:r>
                <w:rPr>
                  <w:rFonts w:hint="eastAsia" w:ascii="宋体"/>
                  <w:color w:val="000000"/>
                  <w:sz w:val="24"/>
                  <w:szCs w:val="24"/>
                </w:rPr>
                <w:t>2</w:t>
              </w:r>
            </w:ins>
            <w:ins w:id="1368" w:author="行己" w:date="2023-10-27T17:50:53Z">
              <w:r>
                <w:rPr>
                  <w:rFonts w:ascii="宋体"/>
                  <w:color w:val="000000"/>
                  <w:sz w:val="24"/>
                  <w:szCs w:val="24"/>
                </w:rPr>
                <w:t>.2.3</w:t>
              </w:r>
            </w:ins>
          </w:p>
        </w:tc>
        <w:tc>
          <w:tcPr>
            <w:tcW w:w="1277" w:type="dxa"/>
            <w:tcBorders>
              <w:tl2br w:val="nil"/>
              <w:tr2bl w:val="nil"/>
            </w:tcBorders>
            <w:noWrap w:val="0"/>
            <w:vAlign w:val="center"/>
          </w:tcPr>
          <w:p>
            <w:pPr>
              <w:spacing w:line="360" w:lineRule="auto"/>
              <w:jc w:val="center"/>
              <w:rPr>
                <w:ins w:id="1369" w:author="行己" w:date="2023-10-27T17:50:53Z"/>
                <w:rFonts w:hint="eastAsia" w:ascii="宋体"/>
                <w:sz w:val="24"/>
                <w:szCs w:val="24"/>
              </w:rPr>
            </w:pPr>
            <w:ins w:id="1370" w:author="行己" w:date="2023-10-27T17:50:53Z">
              <w:r>
                <w:rPr>
                  <w:rFonts w:ascii="宋体"/>
                  <w:sz w:val="24"/>
                  <w:szCs w:val="24"/>
                </w:rPr>
                <w:t>投标报价的偏差率计算</w:t>
              </w:r>
            </w:ins>
          </w:p>
        </w:tc>
        <w:tc>
          <w:tcPr>
            <w:tcW w:w="6243" w:type="dxa"/>
            <w:tcBorders>
              <w:tl2br w:val="nil"/>
              <w:tr2bl w:val="nil"/>
            </w:tcBorders>
            <w:noWrap w:val="0"/>
            <w:vAlign w:val="top"/>
          </w:tcPr>
          <w:p>
            <w:pPr>
              <w:spacing w:line="360" w:lineRule="auto"/>
              <w:rPr>
                <w:ins w:id="1371" w:author="行己" w:date="2023-10-27T17:50:53Z"/>
                <w:rFonts w:hint="eastAsia" w:ascii="宋体"/>
                <w:color w:val="000000"/>
                <w:sz w:val="24"/>
                <w:szCs w:val="24"/>
              </w:rPr>
            </w:pPr>
            <w:ins w:id="1372" w:author="行己" w:date="2023-10-27T17:50:53Z">
              <w:r>
                <w:rPr>
                  <w:rFonts w:hint="eastAsia" w:ascii="宋体"/>
                  <w:color w:val="000000"/>
                  <w:sz w:val="24"/>
                  <w:szCs w:val="24"/>
                </w:rPr>
                <w:t>/</w:t>
              </w:r>
            </w:ins>
          </w:p>
        </w:tc>
        <w:tc>
          <w:tcPr>
            <w:tcW w:w="994" w:type="dxa"/>
            <w:tcBorders>
              <w:tl2br w:val="nil"/>
              <w:tr2bl w:val="nil"/>
            </w:tcBorders>
            <w:noWrap w:val="0"/>
            <w:vAlign w:val="center"/>
          </w:tcPr>
          <w:p>
            <w:pPr>
              <w:spacing w:line="360" w:lineRule="auto"/>
              <w:jc w:val="center"/>
              <w:rPr>
                <w:ins w:id="1373" w:author="行己" w:date="2023-10-27T17:50:53Z"/>
                <w:rFonts w:asci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0" w:hRule="atLeast"/>
          <w:ins w:id="1374" w:author="行己" w:date="2023-10-27T17:50:53Z"/>
        </w:trPr>
        <w:tc>
          <w:tcPr>
            <w:tcW w:w="710" w:type="dxa"/>
            <w:vMerge w:val="restart"/>
            <w:tcBorders>
              <w:tl2br w:val="nil"/>
              <w:tr2bl w:val="nil"/>
            </w:tcBorders>
            <w:noWrap w:val="0"/>
            <w:vAlign w:val="center"/>
          </w:tcPr>
          <w:p>
            <w:pPr>
              <w:spacing w:line="360" w:lineRule="auto"/>
              <w:jc w:val="center"/>
              <w:rPr>
                <w:ins w:id="1375" w:author="行己" w:date="2023-10-27T17:50:53Z"/>
                <w:rFonts w:ascii="宋体"/>
                <w:color w:val="000000"/>
                <w:sz w:val="24"/>
                <w:szCs w:val="24"/>
              </w:rPr>
            </w:pPr>
            <w:ins w:id="1376" w:author="行己" w:date="2023-10-27T17:50:53Z">
              <w:r>
                <w:rPr>
                  <w:rFonts w:hint="eastAsia" w:ascii="宋体"/>
                  <w:color w:val="000000"/>
                  <w:sz w:val="24"/>
                  <w:szCs w:val="24"/>
                </w:rPr>
                <w:t>2</w:t>
              </w:r>
            </w:ins>
            <w:ins w:id="1377" w:author="行己" w:date="2023-10-27T17:50:53Z">
              <w:r>
                <w:rPr>
                  <w:rFonts w:ascii="宋体"/>
                  <w:color w:val="000000"/>
                  <w:sz w:val="24"/>
                  <w:szCs w:val="24"/>
                </w:rPr>
                <w:t>.2.4</w:t>
              </w:r>
            </w:ins>
          </w:p>
        </w:tc>
        <w:tc>
          <w:tcPr>
            <w:tcW w:w="1277" w:type="dxa"/>
            <w:tcBorders>
              <w:tl2br w:val="nil"/>
              <w:tr2bl w:val="nil"/>
            </w:tcBorders>
            <w:noWrap w:val="0"/>
            <w:vAlign w:val="center"/>
          </w:tcPr>
          <w:p>
            <w:pPr>
              <w:spacing w:line="360" w:lineRule="auto"/>
              <w:jc w:val="center"/>
              <w:rPr>
                <w:ins w:id="1378" w:author="行己" w:date="2023-10-27T17:50:53Z"/>
                <w:rFonts w:ascii="宋体"/>
                <w:sz w:val="24"/>
                <w:szCs w:val="24"/>
              </w:rPr>
            </w:pPr>
            <w:ins w:id="1379" w:author="行己" w:date="2023-10-27T17:50:53Z">
              <w:r>
                <w:rPr>
                  <w:rFonts w:hint="eastAsia" w:ascii="宋体"/>
                  <w:sz w:val="24"/>
                  <w:szCs w:val="24"/>
                </w:rPr>
                <w:t>价格</w:t>
              </w:r>
            </w:ins>
          </w:p>
        </w:tc>
        <w:tc>
          <w:tcPr>
            <w:tcW w:w="6243" w:type="dxa"/>
            <w:tcBorders>
              <w:tl2br w:val="nil"/>
              <w:tr2bl w:val="nil"/>
            </w:tcBorders>
            <w:noWrap w:val="0"/>
            <w:vAlign w:val="top"/>
          </w:tcPr>
          <w:p>
            <w:pPr>
              <w:spacing w:line="360" w:lineRule="auto"/>
              <w:rPr>
                <w:ins w:id="1380" w:author="行己" w:date="2023-10-27T17:50:53Z"/>
                <w:rFonts w:ascii="宋体"/>
                <w:color w:val="000000"/>
                <w:sz w:val="24"/>
                <w:szCs w:val="24"/>
              </w:rPr>
            </w:pPr>
            <w:ins w:id="1381" w:author="行己" w:date="2023-10-27T17:50:53Z">
              <w:r>
                <w:rPr>
                  <w:rFonts w:hint="eastAsia" w:ascii="宋体"/>
                  <w:color w:val="000000"/>
                  <w:sz w:val="24"/>
                  <w:szCs w:val="24"/>
                </w:rPr>
                <w:t>采用低价优先法计算，即满足文件要求且价格最低的报价为评标基准价，其价格分为满分。其他按照公式计算：得分=（基准价/报价）×20.00</w:t>
              </w:r>
            </w:ins>
          </w:p>
        </w:tc>
        <w:tc>
          <w:tcPr>
            <w:tcW w:w="994" w:type="dxa"/>
            <w:tcBorders>
              <w:tl2br w:val="nil"/>
              <w:tr2bl w:val="nil"/>
            </w:tcBorders>
            <w:noWrap w:val="0"/>
            <w:vAlign w:val="center"/>
          </w:tcPr>
          <w:p>
            <w:pPr>
              <w:spacing w:line="360" w:lineRule="auto"/>
              <w:jc w:val="center"/>
              <w:rPr>
                <w:ins w:id="1382" w:author="行己" w:date="2023-10-27T17:50:53Z"/>
                <w:rFonts w:ascii="宋体"/>
                <w:color w:val="000000"/>
                <w:sz w:val="24"/>
                <w:szCs w:val="24"/>
              </w:rPr>
            </w:pPr>
            <w:ins w:id="1383" w:author="行己" w:date="2023-10-27T17:50:53Z">
              <w:r>
                <w:rPr>
                  <w:rFonts w:ascii="宋体"/>
                  <w:color w:val="000000"/>
                  <w:sz w:val="24"/>
                  <w:szCs w:val="24"/>
                </w:rPr>
                <w:t>20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ins w:id="1384" w:author="行己" w:date="2023-10-27T17:50:53Z"/>
        </w:trPr>
        <w:tc>
          <w:tcPr>
            <w:tcW w:w="710" w:type="dxa"/>
            <w:vMerge w:val="continue"/>
            <w:tcBorders>
              <w:tl2br w:val="nil"/>
              <w:tr2bl w:val="nil"/>
            </w:tcBorders>
            <w:noWrap w:val="0"/>
            <w:vAlign w:val="center"/>
          </w:tcPr>
          <w:p>
            <w:pPr>
              <w:rPr>
                <w:ins w:id="1385" w:author="行己" w:date="2023-10-27T17:50:53Z"/>
              </w:rPr>
            </w:pPr>
          </w:p>
        </w:tc>
        <w:tc>
          <w:tcPr>
            <w:tcW w:w="1277" w:type="dxa"/>
            <w:tcBorders>
              <w:tl2br w:val="nil"/>
              <w:tr2bl w:val="nil"/>
            </w:tcBorders>
            <w:noWrap w:val="0"/>
            <w:vAlign w:val="center"/>
          </w:tcPr>
          <w:p>
            <w:pPr>
              <w:spacing w:line="360" w:lineRule="auto"/>
              <w:jc w:val="center"/>
              <w:rPr>
                <w:ins w:id="1386" w:author="行己" w:date="2023-10-27T17:50:53Z"/>
                <w:rFonts w:ascii="宋体"/>
                <w:sz w:val="24"/>
                <w:szCs w:val="24"/>
              </w:rPr>
            </w:pPr>
            <w:ins w:id="1387" w:author="行己" w:date="2023-10-27T17:50:53Z">
              <w:r>
                <w:rPr>
                  <w:rFonts w:hint="eastAsia" w:ascii="宋体"/>
                  <w:sz w:val="24"/>
                  <w:szCs w:val="24"/>
                </w:rPr>
                <w:t>工作思路</w:t>
              </w:r>
            </w:ins>
          </w:p>
        </w:tc>
        <w:tc>
          <w:tcPr>
            <w:tcW w:w="6243" w:type="dxa"/>
            <w:tcBorders>
              <w:tl2br w:val="nil"/>
              <w:tr2bl w:val="nil"/>
            </w:tcBorders>
            <w:noWrap w:val="0"/>
            <w:vAlign w:val="top"/>
          </w:tcPr>
          <w:p>
            <w:pPr>
              <w:spacing w:line="360" w:lineRule="auto"/>
              <w:rPr>
                <w:ins w:id="1388" w:author="行己" w:date="2023-10-27T17:50:53Z"/>
                <w:rFonts w:ascii="宋体"/>
                <w:color w:val="000000"/>
                <w:sz w:val="24"/>
                <w:szCs w:val="24"/>
              </w:rPr>
            </w:pPr>
            <w:ins w:id="1389" w:author="行己" w:date="2023-10-27T17:50:53Z">
              <w:r>
                <w:rPr>
                  <w:rFonts w:hint="eastAsia" w:ascii="宋体"/>
                  <w:color w:val="000000"/>
                  <w:sz w:val="24"/>
                  <w:szCs w:val="24"/>
                </w:rPr>
                <w:t>根据公告要求，聚焦自贸试验区“证照分离”改革提出切实可行的意见建议。优得1</w:t>
              </w:r>
            </w:ins>
            <w:ins w:id="1390" w:author="行己" w:date="2023-10-27T17:50:53Z">
              <w:r>
                <w:rPr>
                  <w:rFonts w:ascii="宋体"/>
                  <w:color w:val="000000"/>
                  <w:sz w:val="24"/>
                  <w:szCs w:val="24"/>
                </w:rPr>
                <w:t>1</w:t>
              </w:r>
            </w:ins>
            <w:ins w:id="1391" w:author="行己" w:date="2023-10-27T17:50:53Z">
              <w:r>
                <w:rPr>
                  <w:rFonts w:hint="eastAsia" w:ascii="宋体"/>
                  <w:color w:val="000000"/>
                  <w:sz w:val="24"/>
                  <w:szCs w:val="24"/>
                </w:rPr>
                <w:t>分-15分，良得</w:t>
              </w:r>
            </w:ins>
            <w:ins w:id="1392" w:author="行己" w:date="2023-10-27T17:50:53Z">
              <w:r>
                <w:rPr>
                  <w:rFonts w:ascii="宋体"/>
                  <w:color w:val="000000"/>
                  <w:sz w:val="24"/>
                  <w:szCs w:val="24"/>
                </w:rPr>
                <w:t>6</w:t>
              </w:r>
            </w:ins>
            <w:ins w:id="1393" w:author="行己" w:date="2023-10-27T17:50:53Z">
              <w:r>
                <w:rPr>
                  <w:rFonts w:hint="eastAsia" w:ascii="宋体"/>
                  <w:color w:val="000000"/>
                  <w:sz w:val="24"/>
                  <w:szCs w:val="24"/>
                </w:rPr>
                <w:t>分-10分，一般得1分-5分。</w:t>
              </w:r>
            </w:ins>
          </w:p>
        </w:tc>
        <w:tc>
          <w:tcPr>
            <w:tcW w:w="994" w:type="dxa"/>
            <w:tcBorders>
              <w:tl2br w:val="nil"/>
              <w:tr2bl w:val="nil"/>
            </w:tcBorders>
            <w:noWrap w:val="0"/>
            <w:vAlign w:val="center"/>
          </w:tcPr>
          <w:p>
            <w:pPr>
              <w:spacing w:line="360" w:lineRule="auto"/>
              <w:jc w:val="center"/>
              <w:rPr>
                <w:ins w:id="1394" w:author="行己" w:date="2023-10-27T17:50:53Z"/>
                <w:rFonts w:ascii="宋体"/>
                <w:color w:val="000000"/>
                <w:sz w:val="24"/>
                <w:szCs w:val="24"/>
              </w:rPr>
            </w:pPr>
            <w:ins w:id="1395" w:author="行己" w:date="2023-10-27T17:50:53Z">
              <w:r>
                <w:rPr>
                  <w:rFonts w:ascii="宋体"/>
                  <w:color w:val="000000"/>
                  <w:sz w:val="24"/>
                  <w:szCs w:val="24"/>
                </w:rPr>
                <w:t>15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0" w:hRule="atLeast"/>
          <w:ins w:id="1396" w:author="行己" w:date="2023-10-27T17:50:53Z"/>
        </w:trPr>
        <w:tc>
          <w:tcPr>
            <w:tcW w:w="710" w:type="dxa"/>
            <w:vMerge w:val="continue"/>
            <w:tcBorders>
              <w:tl2br w:val="nil"/>
              <w:tr2bl w:val="nil"/>
            </w:tcBorders>
            <w:noWrap w:val="0"/>
            <w:vAlign w:val="center"/>
          </w:tcPr>
          <w:p>
            <w:pPr>
              <w:rPr>
                <w:ins w:id="1397" w:author="行己" w:date="2023-10-27T17:50:53Z"/>
              </w:rPr>
            </w:pPr>
          </w:p>
        </w:tc>
        <w:tc>
          <w:tcPr>
            <w:tcW w:w="1277" w:type="dxa"/>
            <w:tcBorders>
              <w:tl2br w:val="nil"/>
              <w:tr2bl w:val="nil"/>
            </w:tcBorders>
            <w:noWrap w:val="0"/>
            <w:vAlign w:val="center"/>
          </w:tcPr>
          <w:p>
            <w:pPr>
              <w:spacing w:line="360" w:lineRule="auto"/>
              <w:jc w:val="center"/>
              <w:rPr>
                <w:ins w:id="1398" w:author="行己" w:date="2023-10-27T17:50:53Z"/>
                <w:rFonts w:ascii="宋体"/>
                <w:sz w:val="24"/>
                <w:szCs w:val="24"/>
              </w:rPr>
            </w:pPr>
            <w:ins w:id="1399" w:author="行己" w:date="2023-10-27T17:50:53Z">
              <w:r>
                <w:rPr>
                  <w:rFonts w:hint="eastAsia" w:ascii="宋体"/>
                  <w:sz w:val="24"/>
                  <w:szCs w:val="24"/>
                </w:rPr>
                <w:t>研究方案</w:t>
              </w:r>
            </w:ins>
          </w:p>
        </w:tc>
        <w:tc>
          <w:tcPr>
            <w:tcW w:w="6243" w:type="dxa"/>
            <w:tcBorders>
              <w:tl2br w:val="nil"/>
              <w:tr2bl w:val="nil"/>
            </w:tcBorders>
            <w:noWrap w:val="0"/>
            <w:vAlign w:val="top"/>
          </w:tcPr>
          <w:p>
            <w:pPr>
              <w:spacing w:line="360" w:lineRule="auto"/>
              <w:rPr>
                <w:ins w:id="1400" w:author="行己" w:date="2023-10-27T17:50:53Z"/>
                <w:rFonts w:ascii="宋体"/>
                <w:color w:val="000000"/>
                <w:sz w:val="24"/>
                <w:szCs w:val="24"/>
              </w:rPr>
            </w:pPr>
            <w:ins w:id="1401" w:author="行己" w:date="2023-10-27T17:50:53Z">
              <w:r>
                <w:rPr>
                  <w:rFonts w:hint="eastAsia" w:ascii="宋体"/>
                  <w:color w:val="000000"/>
                  <w:sz w:val="24"/>
                  <w:szCs w:val="24"/>
                </w:rPr>
                <w:t>总体实施方案：根据投标人对本项目总体实施方案是否科学合理、切实可行、针对性强进行综合评审，方案科学合理、切实可行、针对性强的得10分；方案比较合理、具有可行性和针对性的得6分；方案一般、可行性和针对性不强的得2分；本项最高得10分，没有内容不得分。</w:t>
              </w:r>
            </w:ins>
          </w:p>
          <w:p>
            <w:pPr>
              <w:spacing w:line="360" w:lineRule="auto"/>
              <w:rPr>
                <w:ins w:id="1402" w:author="行己" w:date="2023-10-27T17:50:53Z"/>
                <w:rFonts w:ascii="宋体"/>
                <w:color w:val="000000"/>
                <w:sz w:val="24"/>
                <w:szCs w:val="24"/>
              </w:rPr>
            </w:pPr>
            <w:ins w:id="1403" w:author="行己" w:date="2023-10-27T17:50:53Z">
              <w:r>
                <w:rPr>
                  <w:rFonts w:hint="eastAsia" w:ascii="宋体"/>
                  <w:color w:val="000000"/>
                  <w:sz w:val="24"/>
                  <w:szCs w:val="24"/>
                </w:rPr>
                <w:t>文本起草方案: 根据投标人对本项目文本起草方案是否科学合理、切实可行、针对性强进行综合评审，方案科学合理、切实可行、针对性强的，得5分；方案比较合理、具有可行性和针对性的，得3分；方案一般、可行性和针对性不强的，得1分；</w:t>
              </w:r>
            </w:ins>
            <w:ins w:id="1404" w:author="行己" w:date="2023-10-27T17:50:53Z">
              <w:r>
                <w:rPr>
                  <w:rFonts w:hint="eastAsia" w:ascii="宋体"/>
                  <w:color w:val="000000"/>
                  <w:sz w:val="24"/>
                  <w:szCs w:val="24"/>
                  <w:highlight w:val="yellow"/>
                </w:rPr>
                <w:t>本项最高得</w:t>
              </w:r>
            </w:ins>
            <w:ins w:id="1405" w:author="行己" w:date="2023-10-27T17:50:53Z">
              <w:r>
                <w:rPr>
                  <w:rFonts w:hint="eastAsia" w:ascii="宋体"/>
                  <w:color w:val="000000"/>
                  <w:sz w:val="24"/>
                  <w:szCs w:val="24"/>
                  <w:highlight w:val="yellow"/>
                  <w:lang w:val="en-US" w:eastAsia="zh-CN"/>
                </w:rPr>
                <w:t>5</w:t>
              </w:r>
            </w:ins>
            <w:ins w:id="1406" w:author="行己" w:date="2023-10-27T17:50:53Z">
              <w:r>
                <w:rPr>
                  <w:rFonts w:hint="eastAsia" w:ascii="宋体"/>
                  <w:color w:val="000000"/>
                  <w:sz w:val="24"/>
                  <w:szCs w:val="24"/>
                  <w:highlight w:val="yellow"/>
                </w:rPr>
                <w:t>分</w:t>
              </w:r>
            </w:ins>
            <w:ins w:id="1407" w:author="行己" w:date="2023-10-27T17:50:53Z">
              <w:r>
                <w:rPr>
                  <w:rFonts w:hint="eastAsia" w:ascii="宋体"/>
                  <w:color w:val="000000"/>
                  <w:sz w:val="24"/>
                  <w:szCs w:val="24"/>
                </w:rPr>
                <w:t xml:space="preserve">，没有内容不得分。 </w:t>
              </w:r>
            </w:ins>
          </w:p>
          <w:p>
            <w:pPr>
              <w:spacing w:line="360" w:lineRule="auto"/>
              <w:rPr>
                <w:ins w:id="1408" w:author="行己" w:date="2023-10-27T17:50:53Z"/>
                <w:rFonts w:ascii="宋体"/>
                <w:color w:val="000000"/>
                <w:sz w:val="24"/>
                <w:szCs w:val="24"/>
              </w:rPr>
            </w:pPr>
            <w:ins w:id="1409" w:author="行己" w:date="2023-10-27T17:50:53Z">
              <w:r>
                <w:rPr>
                  <w:rFonts w:hint="eastAsia" w:ascii="宋体"/>
                  <w:color w:val="000000"/>
                  <w:sz w:val="24"/>
                  <w:szCs w:val="24"/>
                </w:rPr>
                <w:t>征求意见方案: 根据投标人对本项目征求意见方案是否科学合理、切实可行、针对性强进行综合评审，方案科学合理、切实可行、针对性强的，得10分；方案比较合理、具有可行性和针对性的，得6分；方案一般、可行性和针对性不强的，得2分；</w:t>
              </w:r>
            </w:ins>
            <w:ins w:id="1410" w:author="行己" w:date="2023-10-27T17:50:53Z">
              <w:r>
                <w:rPr>
                  <w:rFonts w:hint="eastAsia" w:ascii="宋体"/>
                  <w:color w:val="000000"/>
                  <w:sz w:val="24"/>
                  <w:szCs w:val="24"/>
                  <w:highlight w:val="yellow"/>
                </w:rPr>
                <w:t>本项最高得</w:t>
              </w:r>
            </w:ins>
            <w:ins w:id="1411" w:author="行己" w:date="2023-10-27T17:50:53Z">
              <w:r>
                <w:rPr>
                  <w:rFonts w:hint="eastAsia" w:ascii="宋体"/>
                  <w:color w:val="000000"/>
                  <w:sz w:val="24"/>
                  <w:szCs w:val="24"/>
                  <w:highlight w:val="yellow"/>
                  <w:lang w:val="en-US" w:eastAsia="zh-CN"/>
                </w:rPr>
                <w:t>10</w:t>
              </w:r>
            </w:ins>
            <w:ins w:id="1412" w:author="行己" w:date="2023-10-27T17:50:53Z">
              <w:r>
                <w:rPr>
                  <w:rFonts w:hint="eastAsia" w:ascii="宋体"/>
                  <w:color w:val="000000"/>
                  <w:sz w:val="24"/>
                  <w:szCs w:val="24"/>
                  <w:highlight w:val="yellow"/>
                </w:rPr>
                <w:t>分</w:t>
              </w:r>
            </w:ins>
            <w:ins w:id="1413" w:author="行己" w:date="2023-10-27T17:50:53Z">
              <w:r>
                <w:rPr>
                  <w:rFonts w:hint="eastAsia" w:ascii="宋体"/>
                  <w:color w:val="000000"/>
                  <w:sz w:val="24"/>
                  <w:szCs w:val="24"/>
                </w:rPr>
                <w:t xml:space="preserve">，没有内容不得分。 </w:t>
              </w:r>
            </w:ins>
          </w:p>
        </w:tc>
        <w:tc>
          <w:tcPr>
            <w:tcW w:w="994" w:type="dxa"/>
            <w:tcBorders>
              <w:tl2br w:val="nil"/>
              <w:tr2bl w:val="nil"/>
            </w:tcBorders>
            <w:noWrap w:val="0"/>
            <w:vAlign w:val="center"/>
          </w:tcPr>
          <w:p>
            <w:pPr>
              <w:spacing w:line="360" w:lineRule="auto"/>
              <w:jc w:val="center"/>
              <w:rPr>
                <w:ins w:id="1414" w:author="行己" w:date="2023-10-27T17:50:53Z"/>
                <w:rFonts w:ascii="宋体"/>
                <w:color w:val="000000"/>
                <w:sz w:val="24"/>
                <w:szCs w:val="24"/>
              </w:rPr>
            </w:pPr>
            <w:ins w:id="1415" w:author="行己" w:date="2023-10-27T17:50:53Z">
              <w:r>
                <w:rPr>
                  <w:rFonts w:ascii="宋体"/>
                  <w:color w:val="000000"/>
                  <w:sz w:val="24"/>
                  <w:szCs w:val="24"/>
                </w:rPr>
                <w:t>25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6" w:hRule="atLeast"/>
          <w:ins w:id="1416" w:author="行己" w:date="2023-10-27T17:50:53Z"/>
        </w:trPr>
        <w:tc>
          <w:tcPr>
            <w:tcW w:w="710" w:type="dxa"/>
            <w:vMerge w:val="continue"/>
            <w:tcBorders>
              <w:tl2br w:val="nil"/>
              <w:tr2bl w:val="nil"/>
            </w:tcBorders>
            <w:noWrap w:val="0"/>
            <w:vAlign w:val="center"/>
          </w:tcPr>
          <w:p>
            <w:pPr>
              <w:rPr>
                <w:ins w:id="1417" w:author="行己" w:date="2023-10-27T17:50:53Z"/>
              </w:rPr>
            </w:pPr>
          </w:p>
        </w:tc>
        <w:tc>
          <w:tcPr>
            <w:tcW w:w="1277" w:type="dxa"/>
            <w:tcBorders>
              <w:tl2br w:val="nil"/>
              <w:tr2bl w:val="nil"/>
            </w:tcBorders>
            <w:noWrap w:val="0"/>
            <w:vAlign w:val="center"/>
          </w:tcPr>
          <w:p>
            <w:pPr>
              <w:spacing w:line="360" w:lineRule="auto"/>
              <w:jc w:val="center"/>
              <w:rPr>
                <w:ins w:id="1418" w:author="行己" w:date="2023-10-27T17:50:53Z"/>
                <w:rFonts w:ascii="宋体"/>
                <w:sz w:val="24"/>
                <w:szCs w:val="24"/>
              </w:rPr>
            </w:pPr>
            <w:ins w:id="1419" w:author="行己" w:date="2023-10-27T17:50:53Z">
              <w:r>
                <w:rPr>
                  <w:rFonts w:hint="eastAsia" w:ascii="宋体"/>
                  <w:sz w:val="24"/>
                  <w:szCs w:val="24"/>
                </w:rPr>
                <w:t>专业背景</w:t>
              </w:r>
            </w:ins>
          </w:p>
        </w:tc>
        <w:tc>
          <w:tcPr>
            <w:tcW w:w="6243" w:type="dxa"/>
            <w:tcBorders>
              <w:tl2br w:val="nil"/>
              <w:tr2bl w:val="nil"/>
            </w:tcBorders>
            <w:noWrap w:val="0"/>
            <w:vAlign w:val="top"/>
          </w:tcPr>
          <w:p>
            <w:pPr>
              <w:spacing w:line="360" w:lineRule="auto"/>
              <w:rPr>
                <w:ins w:id="1420" w:author="行己" w:date="2023-10-27T17:50:53Z"/>
                <w:rFonts w:ascii="宋体"/>
                <w:color w:val="000000"/>
                <w:sz w:val="24"/>
                <w:szCs w:val="24"/>
              </w:rPr>
            </w:pPr>
            <w:ins w:id="1421" w:author="行己" w:date="2023-10-27T17:50:53Z">
              <w:r>
                <w:rPr>
                  <w:rFonts w:hint="eastAsia" w:ascii="宋体"/>
                  <w:color w:val="000000"/>
                  <w:sz w:val="24"/>
                  <w:szCs w:val="24"/>
                </w:rPr>
                <w:t>承接单位具有政府管理研究或法学专业学术背景，以及熟悉改革基本情况，在国内专业领域具备一定知名度和权威性的智库或高校专业力量。优得10分-</w:t>
              </w:r>
            </w:ins>
            <w:ins w:id="1422" w:author="行己" w:date="2023-10-27T17:50:53Z">
              <w:r>
                <w:rPr>
                  <w:rFonts w:ascii="宋体"/>
                  <w:color w:val="000000"/>
                  <w:sz w:val="24"/>
                  <w:szCs w:val="24"/>
                </w:rPr>
                <w:t>8</w:t>
              </w:r>
            </w:ins>
            <w:ins w:id="1423" w:author="行己" w:date="2023-10-27T17:50:53Z">
              <w:r>
                <w:rPr>
                  <w:rFonts w:hint="eastAsia" w:ascii="宋体"/>
                  <w:color w:val="000000"/>
                  <w:sz w:val="24"/>
                  <w:szCs w:val="24"/>
                </w:rPr>
                <w:t>分，良得</w:t>
              </w:r>
            </w:ins>
            <w:ins w:id="1424" w:author="行己" w:date="2023-10-27T17:50:53Z">
              <w:r>
                <w:rPr>
                  <w:rFonts w:ascii="宋体"/>
                  <w:color w:val="000000"/>
                  <w:sz w:val="24"/>
                  <w:szCs w:val="24"/>
                </w:rPr>
                <w:t>5</w:t>
              </w:r>
            </w:ins>
            <w:ins w:id="1425" w:author="行己" w:date="2023-10-27T17:50:53Z">
              <w:r>
                <w:rPr>
                  <w:rFonts w:hint="eastAsia" w:ascii="宋体"/>
                  <w:color w:val="000000"/>
                  <w:sz w:val="24"/>
                  <w:szCs w:val="24"/>
                </w:rPr>
                <w:t>分-7分，一般得1分-4分，</w:t>
              </w:r>
            </w:ins>
          </w:p>
        </w:tc>
        <w:tc>
          <w:tcPr>
            <w:tcW w:w="994" w:type="dxa"/>
            <w:tcBorders>
              <w:tl2br w:val="nil"/>
              <w:tr2bl w:val="nil"/>
            </w:tcBorders>
            <w:noWrap w:val="0"/>
            <w:vAlign w:val="center"/>
          </w:tcPr>
          <w:p>
            <w:pPr>
              <w:spacing w:line="360" w:lineRule="auto"/>
              <w:jc w:val="center"/>
              <w:rPr>
                <w:ins w:id="1426" w:author="行己" w:date="2023-10-27T17:50:53Z"/>
                <w:rFonts w:ascii="宋体"/>
                <w:color w:val="000000"/>
                <w:sz w:val="24"/>
                <w:szCs w:val="24"/>
              </w:rPr>
            </w:pPr>
            <w:ins w:id="1427" w:author="行己" w:date="2023-10-27T17:50:53Z">
              <w:r>
                <w:rPr>
                  <w:rFonts w:ascii="宋体"/>
                  <w:color w:val="000000"/>
                  <w:sz w:val="24"/>
                  <w:szCs w:val="24"/>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ins w:id="1428" w:author="行己" w:date="2023-10-27T17:50:53Z"/>
        </w:trPr>
        <w:tc>
          <w:tcPr>
            <w:tcW w:w="710" w:type="dxa"/>
            <w:vMerge w:val="continue"/>
            <w:tcBorders>
              <w:tl2br w:val="nil"/>
              <w:tr2bl w:val="nil"/>
            </w:tcBorders>
            <w:noWrap w:val="0"/>
            <w:vAlign w:val="center"/>
          </w:tcPr>
          <w:p>
            <w:pPr>
              <w:rPr>
                <w:ins w:id="1429" w:author="行己" w:date="2023-10-27T17:50:53Z"/>
              </w:rPr>
            </w:pPr>
          </w:p>
        </w:tc>
        <w:tc>
          <w:tcPr>
            <w:tcW w:w="1277" w:type="dxa"/>
            <w:tcBorders>
              <w:tl2br w:val="nil"/>
              <w:tr2bl w:val="nil"/>
            </w:tcBorders>
            <w:noWrap w:val="0"/>
            <w:vAlign w:val="center"/>
          </w:tcPr>
          <w:p>
            <w:pPr>
              <w:spacing w:line="360" w:lineRule="auto"/>
              <w:jc w:val="center"/>
              <w:rPr>
                <w:ins w:id="1430" w:author="行己" w:date="2023-10-27T17:50:53Z"/>
                <w:rFonts w:ascii="宋体"/>
                <w:sz w:val="24"/>
                <w:szCs w:val="24"/>
              </w:rPr>
            </w:pPr>
            <w:ins w:id="1431" w:author="行己" w:date="2023-10-27T17:50:53Z">
              <w:r>
                <w:rPr>
                  <w:rFonts w:hint="eastAsia" w:ascii="宋体"/>
                  <w:sz w:val="24"/>
                  <w:szCs w:val="24"/>
                </w:rPr>
                <w:t>人员构成</w:t>
              </w:r>
            </w:ins>
          </w:p>
        </w:tc>
        <w:tc>
          <w:tcPr>
            <w:tcW w:w="6243" w:type="dxa"/>
            <w:tcBorders>
              <w:tl2br w:val="nil"/>
              <w:tr2bl w:val="nil"/>
            </w:tcBorders>
            <w:noWrap w:val="0"/>
            <w:vAlign w:val="top"/>
          </w:tcPr>
          <w:p>
            <w:pPr>
              <w:spacing w:line="360" w:lineRule="auto"/>
              <w:rPr>
                <w:ins w:id="1432" w:author="行己" w:date="2023-10-27T17:50:53Z"/>
                <w:rFonts w:ascii="宋体"/>
                <w:color w:val="000000"/>
                <w:sz w:val="24"/>
                <w:szCs w:val="24"/>
              </w:rPr>
            </w:pPr>
            <w:ins w:id="1433" w:author="行己" w:date="2023-10-27T17:50:53Z">
              <w:r>
                <w:rPr>
                  <w:rFonts w:hint="eastAsia" w:ascii="宋体"/>
                  <w:color w:val="000000"/>
                  <w:sz w:val="24"/>
                  <w:szCs w:val="24"/>
                </w:rPr>
                <w:t>1.投标人拟投入本项目的项目成员中每有1名成员具有相关专业中级以上职称的，得1分；最高得5分。</w:t>
              </w:r>
            </w:ins>
          </w:p>
          <w:p>
            <w:pPr>
              <w:spacing w:line="360" w:lineRule="auto"/>
              <w:rPr>
                <w:ins w:id="1434" w:author="行己" w:date="2023-10-27T17:50:53Z"/>
                <w:rFonts w:ascii="宋体"/>
                <w:color w:val="000000"/>
                <w:sz w:val="24"/>
                <w:szCs w:val="24"/>
              </w:rPr>
            </w:pPr>
            <w:ins w:id="1435" w:author="行己" w:date="2023-10-27T17:50:53Z">
              <w:r>
                <w:rPr>
                  <w:rFonts w:hint="eastAsia" w:ascii="宋体"/>
                  <w:color w:val="000000"/>
                  <w:sz w:val="24"/>
                  <w:szCs w:val="24"/>
                </w:rPr>
                <w:t>2.投标人拟投入本项目的项目成员中每有1名成员从事相关改革领域研究的团队成员的，得2分；</w:t>
              </w:r>
            </w:ins>
            <w:ins w:id="1436" w:author="行己" w:date="2023-10-27T17:50:53Z">
              <w:r>
                <w:rPr>
                  <w:rFonts w:hint="eastAsia" w:ascii="宋体"/>
                  <w:color w:val="000000"/>
                  <w:sz w:val="24"/>
                  <w:szCs w:val="24"/>
                  <w:highlight w:val="yellow"/>
                </w:rPr>
                <w:t>最高得</w:t>
              </w:r>
            </w:ins>
            <w:ins w:id="1437" w:author="行己" w:date="2023-10-27T17:50:53Z">
              <w:r>
                <w:rPr>
                  <w:rFonts w:hint="eastAsia" w:ascii="宋体"/>
                  <w:color w:val="000000"/>
                  <w:sz w:val="24"/>
                  <w:szCs w:val="24"/>
                  <w:highlight w:val="yellow"/>
                  <w:lang w:val="en-US" w:eastAsia="zh-CN"/>
                </w:rPr>
                <w:t>5</w:t>
              </w:r>
            </w:ins>
            <w:ins w:id="1438" w:author="行己" w:date="2023-10-27T17:50:53Z">
              <w:r>
                <w:rPr>
                  <w:rFonts w:hint="eastAsia" w:ascii="宋体"/>
                  <w:color w:val="000000"/>
                  <w:sz w:val="24"/>
                  <w:szCs w:val="24"/>
                  <w:highlight w:val="yellow"/>
                </w:rPr>
                <w:t>分。</w:t>
              </w:r>
            </w:ins>
          </w:p>
        </w:tc>
        <w:tc>
          <w:tcPr>
            <w:tcW w:w="994" w:type="dxa"/>
            <w:tcBorders>
              <w:tl2br w:val="nil"/>
              <w:tr2bl w:val="nil"/>
            </w:tcBorders>
            <w:noWrap w:val="0"/>
            <w:vAlign w:val="center"/>
          </w:tcPr>
          <w:p>
            <w:pPr>
              <w:spacing w:line="360" w:lineRule="auto"/>
              <w:jc w:val="center"/>
              <w:rPr>
                <w:ins w:id="1439" w:author="行己" w:date="2023-10-27T17:50:53Z"/>
                <w:rFonts w:ascii="宋体"/>
                <w:color w:val="000000"/>
                <w:sz w:val="24"/>
                <w:szCs w:val="24"/>
              </w:rPr>
            </w:pPr>
            <w:ins w:id="1440" w:author="行己" w:date="2023-10-27T17:50:53Z">
              <w:r>
                <w:rPr>
                  <w:rFonts w:ascii="宋体"/>
                  <w:color w:val="000000"/>
                  <w:sz w:val="24"/>
                  <w:szCs w:val="24"/>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ins w:id="1441" w:author="行己" w:date="2023-10-27T17:50:53Z"/>
        </w:trPr>
        <w:tc>
          <w:tcPr>
            <w:tcW w:w="710" w:type="dxa"/>
            <w:vMerge w:val="continue"/>
            <w:tcBorders>
              <w:tl2br w:val="nil"/>
              <w:tr2bl w:val="nil"/>
            </w:tcBorders>
            <w:noWrap w:val="0"/>
            <w:vAlign w:val="center"/>
          </w:tcPr>
          <w:p>
            <w:pPr>
              <w:rPr>
                <w:ins w:id="1442" w:author="行己" w:date="2023-10-27T17:50:53Z"/>
              </w:rPr>
            </w:pPr>
          </w:p>
        </w:tc>
        <w:tc>
          <w:tcPr>
            <w:tcW w:w="1277" w:type="dxa"/>
            <w:tcBorders>
              <w:tl2br w:val="nil"/>
              <w:tr2bl w:val="nil"/>
            </w:tcBorders>
            <w:noWrap w:val="0"/>
            <w:vAlign w:val="center"/>
          </w:tcPr>
          <w:p>
            <w:pPr>
              <w:spacing w:line="360" w:lineRule="auto"/>
              <w:jc w:val="center"/>
              <w:rPr>
                <w:ins w:id="1443" w:author="行己" w:date="2023-10-27T17:50:53Z"/>
                <w:rFonts w:ascii="宋体"/>
                <w:sz w:val="24"/>
                <w:szCs w:val="24"/>
              </w:rPr>
            </w:pPr>
            <w:ins w:id="1444" w:author="行己" w:date="2023-10-27T17:50:53Z">
              <w:r>
                <w:rPr>
                  <w:rFonts w:hint="eastAsia" w:ascii="宋体"/>
                  <w:sz w:val="24"/>
                  <w:szCs w:val="24"/>
                </w:rPr>
                <w:t>研究成果</w:t>
              </w:r>
            </w:ins>
          </w:p>
        </w:tc>
        <w:tc>
          <w:tcPr>
            <w:tcW w:w="6243" w:type="dxa"/>
            <w:tcBorders>
              <w:tl2br w:val="nil"/>
              <w:tr2bl w:val="nil"/>
            </w:tcBorders>
            <w:noWrap w:val="0"/>
            <w:vAlign w:val="top"/>
          </w:tcPr>
          <w:p>
            <w:pPr>
              <w:spacing w:line="360" w:lineRule="auto"/>
              <w:rPr>
                <w:ins w:id="1445" w:author="行己" w:date="2023-10-27T17:50:53Z"/>
                <w:rFonts w:ascii="宋体"/>
                <w:color w:val="000000"/>
                <w:sz w:val="24"/>
                <w:szCs w:val="24"/>
              </w:rPr>
            </w:pPr>
            <w:ins w:id="1446" w:author="行己" w:date="2023-10-27T17:50:53Z">
              <w:r>
                <w:rPr>
                  <w:rFonts w:hint="eastAsia" w:ascii="宋体"/>
                  <w:color w:val="000000"/>
                  <w:sz w:val="24"/>
                  <w:szCs w:val="24"/>
                </w:rPr>
                <w:t>根据投标人对本项目质量保证措施方案，措施是否合理可靠，成果质量是否能够得到有效保障等方面进行综合评审，方案科学合理、切实可行、针对性强的得1</w:t>
              </w:r>
            </w:ins>
            <w:ins w:id="1447" w:author="行己" w:date="2023-10-27T17:50:53Z">
              <w:r>
                <w:rPr>
                  <w:rFonts w:ascii="宋体"/>
                  <w:color w:val="000000"/>
                  <w:sz w:val="24"/>
                  <w:szCs w:val="24"/>
                </w:rPr>
                <w:t>6</w:t>
              </w:r>
            </w:ins>
            <w:ins w:id="1448" w:author="行己" w:date="2023-10-27T17:50:53Z">
              <w:r>
                <w:rPr>
                  <w:rFonts w:hint="eastAsia" w:ascii="宋体"/>
                  <w:color w:val="000000"/>
                  <w:sz w:val="24"/>
                  <w:szCs w:val="24"/>
                </w:rPr>
                <w:t>分-20分；方案比较合理、具有可行性和针对性的得1</w:t>
              </w:r>
            </w:ins>
            <w:ins w:id="1449" w:author="行己" w:date="2023-10-27T17:50:53Z">
              <w:r>
                <w:rPr>
                  <w:rFonts w:ascii="宋体"/>
                  <w:color w:val="000000"/>
                  <w:sz w:val="24"/>
                  <w:szCs w:val="24"/>
                </w:rPr>
                <w:t>1</w:t>
              </w:r>
            </w:ins>
            <w:ins w:id="1450" w:author="行己" w:date="2023-10-27T17:50:53Z">
              <w:r>
                <w:rPr>
                  <w:rFonts w:hint="eastAsia" w:ascii="宋体"/>
                  <w:color w:val="000000"/>
                  <w:sz w:val="24"/>
                  <w:szCs w:val="24"/>
                </w:rPr>
                <w:t>分-15分；方案一般、可行性和针对性不强的得0分-10分。</w:t>
              </w:r>
            </w:ins>
          </w:p>
        </w:tc>
        <w:tc>
          <w:tcPr>
            <w:tcW w:w="994" w:type="dxa"/>
            <w:tcBorders>
              <w:tl2br w:val="nil"/>
              <w:tr2bl w:val="nil"/>
            </w:tcBorders>
            <w:noWrap w:val="0"/>
            <w:vAlign w:val="center"/>
          </w:tcPr>
          <w:p>
            <w:pPr>
              <w:spacing w:line="360" w:lineRule="auto"/>
              <w:jc w:val="center"/>
              <w:rPr>
                <w:ins w:id="1451" w:author="行己" w:date="2023-10-27T17:50:53Z"/>
                <w:rFonts w:ascii="宋体"/>
                <w:color w:val="000000"/>
                <w:sz w:val="24"/>
                <w:szCs w:val="24"/>
              </w:rPr>
            </w:pPr>
            <w:ins w:id="1452" w:author="行己" w:date="2023-10-27T17:50:53Z">
              <w:r>
                <w:rPr>
                  <w:rFonts w:ascii="宋体"/>
                  <w:color w:val="000000"/>
                  <w:sz w:val="24"/>
                  <w:szCs w:val="24"/>
                </w:rPr>
                <w:t>20</w:t>
              </w:r>
            </w:ins>
          </w:p>
        </w:tc>
      </w:tr>
    </w:tbl>
    <w:p>
      <w:pPr>
        <w:widowControl/>
        <w:spacing w:line="360" w:lineRule="auto"/>
        <w:jc w:val="left"/>
        <w:rPr>
          <w:ins w:id="1453" w:author="行己" w:date="2023-10-27T17:50:53Z"/>
          <w:rFonts w:hint="eastAsia" w:ascii="宋体" w:hAnsi="宋体"/>
          <w:b/>
          <w:bCs/>
          <w:sz w:val="24"/>
          <w:szCs w:val="24"/>
        </w:rPr>
      </w:pPr>
    </w:p>
    <w:p>
      <w:pPr>
        <w:widowControl/>
        <w:spacing w:line="360" w:lineRule="auto"/>
        <w:jc w:val="left"/>
        <w:rPr>
          <w:ins w:id="1454" w:author="行己" w:date="2023-10-27T17:50:53Z"/>
          <w:rFonts w:ascii="宋体" w:hAnsi="宋体"/>
          <w:b/>
          <w:bCs/>
          <w:sz w:val="24"/>
          <w:szCs w:val="24"/>
        </w:rPr>
      </w:pPr>
      <w:ins w:id="1455" w:author="行己" w:date="2023-10-27T17:50:53Z">
        <w:r>
          <w:rPr>
            <w:rFonts w:hint="eastAsia" w:ascii="宋体" w:hAnsi="宋体"/>
            <w:b/>
            <w:bCs/>
            <w:sz w:val="24"/>
            <w:szCs w:val="24"/>
            <w:lang w:eastAsia="zh-CN"/>
          </w:rPr>
          <w:t>分包</w:t>
        </w:r>
      </w:ins>
      <w:ins w:id="1456" w:author="行己" w:date="2023-10-27T17:50:53Z">
        <w:r>
          <w:rPr>
            <w:rFonts w:hint="eastAsia" w:ascii="宋体" w:hAnsi="宋体"/>
            <w:b/>
            <w:bCs/>
            <w:sz w:val="24"/>
            <w:szCs w:val="24"/>
          </w:rPr>
          <w:t>三</w:t>
        </w:r>
      </w:ins>
    </w:p>
    <w:tbl>
      <w:tblPr>
        <w:tblStyle w:val="30"/>
        <w:tblW w:w="5010"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Change w:id="1457" w:author="5305" w:date="2023-11-05T11:41:33Z">
          <w:tblPr>
            <w:tblStyle w:val="30"/>
            <w:tblW w:w="5000"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PrChange>
      </w:tblPr>
      <w:tblGrid>
        <w:gridCol w:w="688"/>
        <w:gridCol w:w="1242"/>
        <w:gridCol w:w="6082"/>
        <w:gridCol w:w="969"/>
        <w:tblGridChange w:id="1458">
          <w:tblGrid>
            <w:gridCol w:w="690"/>
            <w:gridCol w:w="1240"/>
            <w:gridCol w:w="6066"/>
            <w:gridCol w:w="967"/>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460"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392" w:hRule="atLeast"/>
          <w:ins w:id="1459" w:author="行己" w:date="2023-10-27T17:50:53Z"/>
          <w:trPrChange w:id="1460" w:author="5305" w:date="2023-11-05T11:41:33Z">
            <w:trPr>
              <w:trHeight w:val="392" w:hRule="atLeast"/>
            </w:trPr>
          </w:trPrChange>
        </w:trPr>
        <w:tc>
          <w:tcPr>
            <w:tcW w:w="383" w:type="pct"/>
            <w:noWrap w:val="0"/>
            <w:vAlign w:val="top"/>
            <w:tcPrChange w:id="1461" w:author="5305" w:date="2023-11-05T11:41:33Z">
              <w:tcPr>
                <w:tcW w:w="385" w:type="pct"/>
                <w:noWrap w:val="0"/>
                <w:vAlign w:val="top"/>
              </w:tcPr>
            </w:tcPrChange>
          </w:tcPr>
          <w:p>
            <w:pPr>
              <w:spacing w:line="360" w:lineRule="auto"/>
              <w:jc w:val="center"/>
              <w:rPr>
                <w:ins w:id="1462" w:author="行己" w:date="2023-10-27T17:50:53Z"/>
                <w:rFonts w:ascii="宋体" w:hAnsi="宋体"/>
                <w:b/>
                <w:bCs/>
                <w:color w:val="000000"/>
                <w:sz w:val="24"/>
                <w:szCs w:val="24"/>
              </w:rPr>
            </w:pPr>
            <w:ins w:id="1463" w:author="行己" w:date="2023-10-27T17:50:53Z">
              <w:r>
                <w:rPr>
                  <w:rFonts w:hint="eastAsia" w:ascii="宋体" w:hAnsi="宋体"/>
                  <w:b/>
                  <w:bCs/>
                  <w:color w:val="000000"/>
                  <w:sz w:val="24"/>
                  <w:szCs w:val="24"/>
                </w:rPr>
                <w:t>条款号</w:t>
              </w:r>
            </w:ins>
          </w:p>
        </w:tc>
        <w:tc>
          <w:tcPr>
            <w:tcW w:w="691" w:type="pct"/>
            <w:noWrap w:val="0"/>
            <w:vAlign w:val="top"/>
            <w:tcPrChange w:id="1464" w:author="5305" w:date="2023-11-05T11:41:33Z">
              <w:tcPr>
                <w:tcW w:w="692" w:type="pct"/>
                <w:noWrap w:val="0"/>
                <w:vAlign w:val="top"/>
              </w:tcPr>
            </w:tcPrChange>
          </w:tcPr>
          <w:p>
            <w:pPr>
              <w:spacing w:line="360" w:lineRule="auto"/>
              <w:jc w:val="center"/>
              <w:rPr>
                <w:ins w:id="1465" w:author="行己" w:date="2023-10-27T17:50:53Z"/>
                <w:rFonts w:ascii="宋体" w:hAnsi="宋体"/>
                <w:b/>
                <w:bCs/>
                <w:color w:val="000000"/>
                <w:sz w:val="24"/>
                <w:szCs w:val="24"/>
              </w:rPr>
            </w:pPr>
            <w:ins w:id="1466" w:author="行己" w:date="2023-10-27T17:50:53Z">
              <w:r>
                <w:rPr>
                  <w:rFonts w:hint="eastAsia" w:ascii="宋体" w:hAnsi="宋体"/>
                  <w:b/>
                  <w:bCs/>
                  <w:color w:val="000000"/>
                  <w:sz w:val="24"/>
                  <w:szCs w:val="24"/>
                </w:rPr>
                <w:t>评审因素</w:t>
              </w:r>
            </w:ins>
          </w:p>
        </w:tc>
        <w:tc>
          <w:tcPr>
            <w:tcW w:w="3384" w:type="pct"/>
            <w:noWrap w:val="0"/>
            <w:vAlign w:val="top"/>
            <w:tcPrChange w:id="1467" w:author="5305" w:date="2023-11-05T11:41:33Z">
              <w:tcPr>
                <w:tcW w:w="3384" w:type="pct"/>
                <w:noWrap w:val="0"/>
                <w:vAlign w:val="top"/>
              </w:tcPr>
            </w:tcPrChange>
          </w:tcPr>
          <w:p>
            <w:pPr>
              <w:spacing w:line="360" w:lineRule="auto"/>
              <w:jc w:val="center"/>
              <w:rPr>
                <w:ins w:id="1468" w:author="行己" w:date="2023-10-27T17:50:53Z"/>
                <w:rFonts w:ascii="宋体" w:hAnsi="宋体"/>
                <w:b/>
                <w:bCs/>
                <w:color w:val="000000"/>
                <w:sz w:val="24"/>
                <w:szCs w:val="24"/>
              </w:rPr>
            </w:pPr>
            <w:ins w:id="1469" w:author="行己" w:date="2023-10-27T17:50:53Z">
              <w:r>
                <w:rPr>
                  <w:rFonts w:hint="eastAsia" w:ascii="宋体" w:hAnsi="宋体"/>
                  <w:b/>
                  <w:bCs/>
                  <w:color w:val="000000"/>
                  <w:sz w:val="24"/>
                  <w:szCs w:val="24"/>
                </w:rPr>
                <w:t>评审细则</w:t>
              </w:r>
            </w:ins>
          </w:p>
        </w:tc>
        <w:tc>
          <w:tcPr>
            <w:tcW w:w="539" w:type="pct"/>
            <w:noWrap w:val="0"/>
            <w:vAlign w:val="top"/>
            <w:tcPrChange w:id="1470" w:author="5305" w:date="2023-11-05T11:41:33Z">
              <w:tcPr>
                <w:tcW w:w="539" w:type="pct"/>
                <w:noWrap w:val="0"/>
                <w:vAlign w:val="top"/>
              </w:tcPr>
            </w:tcPrChange>
          </w:tcPr>
          <w:p>
            <w:pPr>
              <w:spacing w:line="360" w:lineRule="auto"/>
              <w:jc w:val="center"/>
              <w:rPr>
                <w:ins w:id="1471" w:author="行己" w:date="2023-10-27T17:50:53Z"/>
                <w:rFonts w:ascii="宋体" w:hAnsi="宋体"/>
                <w:b/>
                <w:bCs/>
                <w:color w:val="000000"/>
                <w:sz w:val="24"/>
                <w:szCs w:val="24"/>
              </w:rPr>
            </w:pPr>
            <w:ins w:id="1472" w:author="行己" w:date="2023-10-27T17:50:53Z">
              <w:r>
                <w:rPr>
                  <w:rFonts w:hint="eastAsia" w:ascii="宋体" w:hAnsi="宋体"/>
                  <w:b/>
                  <w:bCs/>
                  <w:color w:val="000000"/>
                  <w:sz w:val="24"/>
                  <w:szCs w:val="24"/>
                </w:rPr>
                <w:t>分数</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474"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1128" w:hRule="atLeast"/>
          <w:ins w:id="1473" w:author="行己" w:date="2023-10-27T17:50:53Z"/>
          <w:trPrChange w:id="1474" w:author="5305" w:date="2023-11-05T11:41:33Z">
            <w:trPr>
              <w:trHeight w:val="1128" w:hRule="atLeast"/>
            </w:trPr>
          </w:trPrChange>
        </w:trPr>
        <w:tc>
          <w:tcPr>
            <w:tcW w:w="383" w:type="pct"/>
            <w:noWrap w:val="0"/>
            <w:vAlign w:val="center"/>
            <w:tcPrChange w:id="1475" w:author="5305" w:date="2023-11-05T11:41:33Z">
              <w:tcPr>
                <w:tcW w:w="385" w:type="pct"/>
                <w:noWrap w:val="0"/>
                <w:vAlign w:val="center"/>
              </w:tcPr>
            </w:tcPrChange>
          </w:tcPr>
          <w:p>
            <w:pPr>
              <w:spacing w:line="360" w:lineRule="auto"/>
              <w:jc w:val="center"/>
              <w:rPr>
                <w:ins w:id="1476" w:author="行己" w:date="2023-10-27T17:50:53Z"/>
                <w:rFonts w:hint="eastAsia" w:ascii="宋体" w:hAnsi="宋体"/>
                <w:color w:val="000000"/>
                <w:sz w:val="24"/>
                <w:szCs w:val="24"/>
              </w:rPr>
            </w:pPr>
            <w:ins w:id="1477" w:author="行己" w:date="2023-10-27T17:50:53Z">
              <w:r>
                <w:rPr>
                  <w:rFonts w:hint="eastAsia" w:ascii="宋体" w:hAnsi="宋体"/>
                  <w:color w:val="000000"/>
                  <w:sz w:val="24"/>
                  <w:szCs w:val="24"/>
                </w:rPr>
                <w:t>2</w:t>
              </w:r>
            </w:ins>
            <w:ins w:id="1478" w:author="行己" w:date="2023-10-27T17:50:53Z">
              <w:r>
                <w:rPr>
                  <w:rFonts w:ascii="宋体" w:hAnsi="宋体"/>
                  <w:color w:val="000000"/>
                  <w:sz w:val="24"/>
                  <w:szCs w:val="24"/>
                </w:rPr>
                <w:t>.2.2</w:t>
              </w:r>
            </w:ins>
          </w:p>
        </w:tc>
        <w:tc>
          <w:tcPr>
            <w:tcW w:w="691" w:type="pct"/>
            <w:noWrap w:val="0"/>
            <w:vAlign w:val="center"/>
            <w:tcPrChange w:id="1479" w:author="5305" w:date="2023-11-05T11:41:33Z">
              <w:tcPr>
                <w:tcW w:w="692" w:type="pct"/>
                <w:noWrap w:val="0"/>
                <w:vAlign w:val="center"/>
              </w:tcPr>
            </w:tcPrChange>
          </w:tcPr>
          <w:p>
            <w:pPr>
              <w:spacing w:line="360" w:lineRule="auto"/>
              <w:jc w:val="center"/>
              <w:rPr>
                <w:ins w:id="1480" w:author="行己" w:date="2023-10-27T17:50:53Z"/>
                <w:rFonts w:hint="eastAsia" w:ascii="宋体" w:hAnsi="宋体"/>
                <w:color w:val="000000"/>
                <w:sz w:val="24"/>
                <w:szCs w:val="24"/>
              </w:rPr>
            </w:pPr>
            <w:ins w:id="1481" w:author="行己" w:date="2023-10-27T17:50:53Z">
              <w:r>
                <w:rPr>
                  <w:rFonts w:ascii="宋体" w:hAnsi="宋体"/>
                  <w:sz w:val="24"/>
                  <w:szCs w:val="24"/>
                </w:rPr>
                <w:t>评标基准价计算</w:t>
              </w:r>
            </w:ins>
          </w:p>
        </w:tc>
        <w:tc>
          <w:tcPr>
            <w:tcW w:w="3384" w:type="pct"/>
            <w:noWrap w:val="0"/>
            <w:vAlign w:val="center"/>
            <w:tcPrChange w:id="1482" w:author="5305" w:date="2023-11-05T11:41:33Z">
              <w:tcPr>
                <w:tcW w:w="3384" w:type="pct"/>
                <w:noWrap w:val="0"/>
                <w:vAlign w:val="center"/>
              </w:tcPr>
            </w:tcPrChange>
          </w:tcPr>
          <w:p>
            <w:pPr>
              <w:spacing w:line="360" w:lineRule="auto"/>
              <w:rPr>
                <w:ins w:id="1483" w:author="行己" w:date="2023-10-27T17:50:53Z"/>
                <w:rFonts w:hint="eastAsia" w:ascii="宋体" w:hAnsi="宋体"/>
                <w:color w:val="000000"/>
                <w:sz w:val="24"/>
                <w:szCs w:val="24"/>
              </w:rPr>
            </w:pPr>
            <w:ins w:id="1484" w:author="行己" w:date="2023-10-27T17:50:53Z">
              <w:r>
                <w:rPr>
                  <w:rFonts w:hint="eastAsia" w:ascii="宋体" w:hAnsi="宋体"/>
                  <w:color w:val="000000"/>
                  <w:sz w:val="24"/>
                  <w:szCs w:val="24"/>
                </w:rPr>
                <w:t>满足文件要求且价格最低的报价为评标基准价</w:t>
              </w:r>
            </w:ins>
          </w:p>
        </w:tc>
        <w:tc>
          <w:tcPr>
            <w:tcW w:w="539" w:type="pct"/>
            <w:noWrap w:val="0"/>
            <w:vAlign w:val="center"/>
            <w:tcPrChange w:id="1485" w:author="5305" w:date="2023-11-05T11:41:33Z">
              <w:tcPr>
                <w:tcW w:w="539" w:type="pct"/>
                <w:noWrap w:val="0"/>
                <w:vAlign w:val="center"/>
              </w:tcPr>
            </w:tcPrChange>
          </w:tcPr>
          <w:p>
            <w:pPr>
              <w:spacing w:line="360" w:lineRule="auto"/>
              <w:jc w:val="center"/>
              <w:rPr>
                <w:ins w:id="1486" w:author="行己" w:date="2023-10-27T17:50:53Z"/>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488"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1414" w:hRule="atLeast"/>
          <w:ins w:id="1487" w:author="行己" w:date="2023-10-27T17:50:53Z"/>
          <w:trPrChange w:id="1488" w:author="5305" w:date="2023-11-05T11:41:33Z">
            <w:trPr>
              <w:trHeight w:val="1414" w:hRule="atLeast"/>
            </w:trPr>
          </w:trPrChange>
        </w:trPr>
        <w:tc>
          <w:tcPr>
            <w:tcW w:w="383" w:type="pct"/>
            <w:noWrap w:val="0"/>
            <w:vAlign w:val="center"/>
            <w:tcPrChange w:id="1489" w:author="5305" w:date="2023-11-05T11:41:33Z">
              <w:tcPr>
                <w:tcW w:w="385" w:type="pct"/>
                <w:noWrap w:val="0"/>
                <w:vAlign w:val="center"/>
              </w:tcPr>
            </w:tcPrChange>
          </w:tcPr>
          <w:p>
            <w:pPr>
              <w:spacing w:line="360" w:lineRule="auto"/>
              <w:jc w:val="center"/>
              <w:rPr>
                <w:ins w:id="1490" w:author="行己" w:date="2023-10-27T17:50:53Z"/>
                <w:rFonts w:hint="eastAsia" w:ascii="宋体" w:hAnsi="宋体" w:cs="宋体"/>
                <w:color w:val="000000"/>
                <w:sz w:val="24"/>
                <w:szCs w:val="24"/>
                <w:rPrChange w:id="1491" w:author="5305" w:date="2023-11-05T11:40:24Z">
                  <w:rPr>
                    <w:ins w:id="1492" w:author="行己" w:date="2023-10-27T17:50:53Z"/>
                    <w:rFonts w:hint="eastAsia" w:ascii="宋体" w:hAnsi="宋体"/>
                    <w:color w:val="000000"/>
                    <w:sz w:val="24"/>
                    <w:szCs w:val="24"/>
                  </w:rPr>
                </w:rPrChange>
              </w:rPr>
            </w:pPr>
            <w:ins w:id="1493" w:author="行己" w:date="2023-10-27T17:50:53Z">
              <w:r>
                <w:rPr>
                  <w:rFonts w:hint="eastAsia" w:ascii="宋体" w:hAnsi="宋体" w:cs="宋体"/>
                  <w:color w:val="000000"/>
                  <w:sz w:val="24"/>
                  <w:szCs w:val="24"/>
                  <w:rPrChange w:id="1494" w:author="5305" w:date="2023-11-05T11:40:24Z">
                    <w:rPr>
                      <w:rFonts w:hint="eastAsia" w:ascii="宋体" w:hAnsi="宋体"/>
                      <w:color w:val="000000"/>
                      <w:sz w:val="24"/>
                      <w:szCs w:val="24"/>
                    </w:rPr>
                  </w:rPrChange>
                </w:rPr>
                <w:t>2</w:t>
              </w:r>
            </w:ins>
            <w:ins w:id="1495" w:author="行己" w:date="2023-10-27T17:50:53Z">
              <w:r>
                <w:rPr>
                  <w:rFonts w:hint="eastAsia" w:ascii="宋体" w:hAnsi="宋体" w:cs="宋体"/>
                  <w:color w:val="000000"/>
                  <w:sz w:val="24"/>
                  <w:szCs w:val="24"/>
                  <w:rPrChange w:id="1496" w:author="5305" w:date="2023-11-05T11:40:24Z">
                    <w:rPr>
                      <w:rFonts w:ascii="宋体" w:hAnsi="宋体"/>
                      <w:color w:val="000000"/>
                      <w:sz w:val="24"/>
                      <w:szCs w:val="24"/>
                    </w:rPr>
                  </w:rPrChange>
                </w:rPr>
                <w:t>.2.3</w:t>
              </w:r>
            </w:ins>
          </w:p>
        </w:tc>
        <w:tc>
          <w:tcPr>
            <w:tcW w:w="691" w:type="pct"/>
            <w:noWrap w:val="0"/>
            <w:vAlign w:val="center"/>
            <w:tcPrChange w:id="1497" w:author="5305" w:date="2023-11-05T11:41:33Z">
              <w:tcPr>
                <w:tcW w:w="1240" w:type="dxa"/>
                <w:noWrap w:val="0"/>
                <w:vAlign w:val="center"/>
              </w:tcPr>
            </w:tcPrChange>
          </w:tcPr>
          <w:p>
            <w:pPr>
              <w:pStyle w:val="296"/>
              <w:spacing w:before="79"/>
              <w:jc w:val="center"/>
              <w:rPr>
                <w:rFonts w:hint="eastAsia" w:ascii="宋体" w:hAnsi="宋体" w:eastAsia="宋体" w:cs="宋体"/>
                <w:b w:val="0"/>
                <w:bCs w:val="0"/>
                <w:sz w:val="24"/>
                <w:szCs w:val="24"/>
                <w:lang w:val="en-US"/>
                <w:rPrChange w:id="1498" w:author="5305" w:date="2023-11-05T11:40:24Z">
                  <w:rPr>
                    <w:rFonts w:hint="eastAsia" w:ascii="Times New Roman" w:hAnsi="Times New Roman" w:eastAsia="仿宋" w:cs="方正仿宋_GBK"/>
                    <w:b w:val="0"/>
                    <w:bCs w:val="0"/>
                    <w:szCs w:val="21"/>
                    <w:lang w:val="en-US"/>
                  </w:rPr>
                </w:rPrChange>
              </w:rPr>
            </w:pPr>
            <w:r>
              <w:rPr>
                <w:rFonts w:hint="eastAsia" w:ascii="宋体" w:hAnsi="宋体" w:eastAsia="宋体" w:cs="宋体"/>
                <w:b w:val="0"/>
                <w:bCs w:val="0"/>
                <w:sz w:val="24"/>
                <w:szCs w:val="24"/>
                <w:lang w:val="en-US"/>
                <w:rPrChange w:id="1499" w:author="5305" w:date="2023-11-05T11:40:24Z">
                  <w:rPr>
                    <w:rFonts w:hint="eastAsia" w:ascii="Times New Roman" w:hAnsi="Times New Roman" w:eastAsia="仿宋" w:cs="方正仿宋_GBK"/>
                    <w:b w:val="0"/>
                    <w:bCs w:val="0"/>
                    <w:szCs w:val="21"/>
                    <w:lang w:val="en-US"/>
                  </w:rPr>
                </w:rPrChange>
              </w:rPr>
              <w:t>价格分</w:t>
            </w:r>
          </w:p>
          <w:p>
            <w:pPr>
              <w:pStyle w:val="296"/>
              <w:spacing w:before="79"/>
              <w:jc w:val="center"/>
              <w:rPr>
                <w:ins w:id="1500" w:author="行己" w:date="2023-10-27T17:50:53Z"/>
                <w:rFonts w:hint="eastAsia" w:ascii="宋体" w:hAnsi="宋体" w:eastAsia="宋体" w:cs="宋体"/>
                <w:color w:val="000000"/>
                <w:sz w:val="24"/>
                <w:szCs w:val="24"/>
                <w:rPrChange w:id="1501" w:author="5305" w:date="2023-11-05T11:40:24Z">
                  <w:rPr>
                    <w:ins w:id="1502" w:author="行己" w:date="2023-10-27T17:50:53Z"/>
                    <w:rFonts w:hint="eastAsia" w:ascii="宋体" w:hAnsi="宋体"/>
                    <w:color w:val="000000"/>
                    <w:sz w:val="24"/>
                    <w:szCs w:val="24"/>
                  </w:rPr>
                </w:rPrChange>
              </w:rPr>
            </w:pPr>
            <w:r>
              <w:rPr>
                <w:rFonts w:hint="eastAsia" w:ascii="宋体" w:hAnsi="宋体" w:eastAsia="宋体" w:cs="宋体"/>
                <w:b w:val="0"/>
                <w:bCs w:val="0"/>
                <w:sz w:val="24"/>
                <w:szCs w:val="24"/>
                <w:lang w:val="en-US"/>
                <w:rPrChange w:id="1503" w:author="5305" w:date="2023-11-05T11:40:24Z">
                  <w:rPr>
                    <w:rFonts w:hint="eastAsia" w:ascii="Times New Roman" w:hAnsi="Times New Roman" w:eastAsia="仿宋" w:cs="方正仿宋_GBK"/>
                    <w:b w:val="0"/>
                    <w:bCs w:val="0"/>
                    <w:szCs w:val="21"/>
                    <w:lang w:val="en-US"/>
                  </w:rPr>
                </w:rPrChange>
              </w:rPr>
              <w:t>(</w:t>
            </w:r>
            <w:r>
              <w:rPr>
                <w:rFonts w:hint="eastAsia" w:ascii="宋体" w:hAnsi="宋体" w:eastAsia="宋体" w:cs="宋体"/>
                <w:b w:val="0"/>
                <w:bCs w:val="0"/>
                <w:sz w:val="24"/>
                <w:szCs w:val="24"/>
                <w:lang w:val="en-US" w:eastAsia="zh-CN"/>
                <w:rPrChange w:id="1504" w:author="5305" w:date="2023-11-05T11:40:24Z">
                  <w:rPr>
                    <w:rFonts w:hint="eastAsia" w:ascii="Times New Roman" w:hAnsi="Times New Roman" w:eastAsia="仿宋" w:cs="方正仿宋_GBK"/>
                    <w:b w:val="0"/>
                    <w:bCs w:val="0"/>
                    <w:szCs w:val="21"/>
                    <w:lang w:val="en-US" w:eastAsia="zh-CN"/>
                  </w:rPr>
                </w:rPrChange>
              </w:rPr>
              <w:t>1</w:t>
            </w:r>
            <w:r>
              <w:rPr>
                <w:rFonts w:hint="eastAsia" w:ascii="宋体" w:hAnsi="宋体" w:eastAsia="宋体" w:cs="宋体"/>
                <w:b w:val="0"/>
                <w:bCs w:val="0"/>
                <w:sz w:val="24"/>
                <w:szCs w:val="24"/>
                <w:lang w:val="en-US"/>
                <w:rPrChange w:id="1505" w:author="5305" w:date="2023-11-05T11:40:24Z">
                  <w:rPr>
                    <w:rFonts w:hint="eastAsia" w:ascii="Times New Roman" w:hAnsi="Times New Roman" w:eastAsia="仿宋" w:cs="方正仿宋_GBK"/>
                    <w:b w:val="0"/>
                    <w:bCs w:val="0"/>
                    <w:szCs w:val="21"/>
                    <w:lang w:val="en-US"/>
                  </w:rPr>
                </w:rPrChange>
              </w:rPr>
              <w:t>0分)</w:t>
            </w:r>
          </w:p>
        </w:tc>
        <w:tc>
          <w:tcPr>
            <w:tcW w:w="3384" w:type="pct"/>
            <w:noWrap w:val="0"/>
            <w:vAlign w:val="center"/>
            <w:tcPrChange w:id="1506" w:author="5305" w:date="2023-11-05T11:41:33Z">
              <w:tcPr>
                <w:tcW w:w="6066" w:type="dxa"/>
                <w:noWrap w:val="0"/>
                <w:vAlign w:val="center"/>
              </w:tcPr>
            </w:tcPrChange>
          </w:tcPr>
          <w:p>
            <w:pPr>
              <w:pStyle w:val="296"/>
              <w:spacing w:before="79"/>
              <w:jc w:val="left"/>
              <w:rPr>
                <w:ins w:id="1507" w:author="行己" w:date="2023-10-27T17:50:53Z"/>
                <w:rFonts w:hint="eastAsia" w:ascii="宋体" w:hAnsi="宋体" w:eastAsia="宋体" w:cs="宋体"/>
                <w:color w:val="000000"/>
                <w:sz w:val="24"/>
                <w:szCs w:val="24"/>
                <w:rPrChange w:id="1508" w:author="5305" w:date="2023-11-05T11:40:24Z">
                  <w:rPr>
                    <w:ins w:id="1509" w:author="行己" w:date="2023-10-27T17:50:53Z"/>
                    <w:rFonts w:hint="eastAsia" w:ascii="宋体" w:hAnsi="宋体"/>
                    <w:color w:val="000000"/>
                    <w:sz w:val="24"/>
                    <w:szCs w:val="24"/>
                  </w:rPr>
                </w:rPrChange>
              </w:rPr>
            </w:pPr>
            <w:r>
              <w:rPr>
                <w:rFonts w:hint="eastAsia" w:ascii="宋体" w:hAnsi="宋体" w:eastAsia="宋体" w:cs="宋体"/>
                <w:b w:val="0"/>
                <w:bCs w:val="0"/>
                <w:sz w:val="24"/>
                <w:szCs w:val="24"/>
                <w:rPrChange w:id="1510" w:author="5305" w:date="2023-11-05T11:40:24Z">
                  <w:rPr>
                    <w:rFonts w:hint="eastAsia" w:ascii="Times New Roman" w:hAnsi="Times New Roman" w:eastAsia="仿宋" w:cs="方正仿宋_GBK"/>
                    <w:b w:val="0"/>
                    <w:bCs w:val="0"/>
                    <w:szCs w:val="21"/>
                  </w:rPr>
                </w:rPrChange>
              </w:rPr>
              <w:t>采用低价优先法计算，即满足招标文件要求且投标价格最低的投标报价为磋商基准价，其价格分为满分。其他供应商磋商报价得分＝（磋商基准价/磋商报价）*10。</w:t>
            </w:r>
          </w:p>
        </w:tc>
        <w:tc>
          <w:tcPr>
            <w:tcW w:w="539" w:type="pct"/>
            <w:noWrap w:val="0"/>
            <w:vAlign w:val="center"/>
            <w:tcPrChange w:id="1511" w:author="5305" w:date="2023-11-05T11:41:33Z">
              <w:tcPr>
                <w:tcW w:w="967" w:type="dxa"/>
                <w:noWrap w:val="0"/>
                <w:vAlign w:val="center"/>
              </w:tcPr>
            </w:tcPrChange>
          </w:tcPr>
          <w:p>
            <w:pPr>
              <w:pStyle w:val="296"/>
              <w:spacing w:before="79"/>
              <w:jc w:val="center"/>
              <w:rPr>
                <w:ins w:id="1512" w:author="行己" w:date="2023-10-27T17:50:53Z"/>
                <w:rFonts w:hint="eastAsia" w:ascii="宋体" w:hAnsi="宋体" w:eastAsia="宋体" w:cs="宋体"/>
                <w:color w:val="000000"/>
                <w:sz w:val="24"/>
                <w:szCs w:val="24"/>
                <w:rPrChange w:id="1513" w:author="5305" w:date="2023-11-05T11:40:24Z">
                  <w:rPr>
                    <w:ins w:id="1514" w:author="行己" w:date="2023-10-27T17:50:53Z"/>
                    <w:rFonts w:ascii="宋体" w:hAnsi="宋体"/>
                    <w:color w:val="000000"/>
                    <w:sz w:val="24"/>
                    <w:szCs w:val="24"/>
                  </w:rPr>
                </w:rPrChange>
              </w:rPr>
            </w:pPr>
            <w:r>
              <w:rPr>
                <w:rFonts w:hint="eastAsia" w:ascii="宋体" w:hAnsi="宋体" w:eastAsia="宋体" w:cs="宋体"/>
                <w:b w:val="0"/>
                <w:bCs w:val="0"/>
                <w:sz w:val="24"/>
                <w:szCs w:val="24"/>
                <w:lang w:val="en-US" w:eastAsia="zh-CN"/>
                <w:rPrChange w:id="1515" w:author="5305" w:date="2023-11-05T11:40:24Z">
                  <w:rPr>
                    <w:rFonts w:hint="eastAsia" w:ascii="Times New Roman" w:hAnsi="Times New Roman" w:eastAsia="仿宋" w:cs="方正仿宋_GBK"/>
                    <w:b w:val="0"/>
                    <w:bCs w:val="0"/>
                    <w:szCs w:val="21"/>
                    <w:lang w:val="en-US" w:eastAsia="zh-CN"/>
                  </w:rPr>
                </w:rPrChang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517"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2433" w:hRule="atLeast"/>
          <w:ins w:id="1516" w:author="行己" w:date="2023-10-27T17:50:53Z"/>
          <w:trPrChange w:id="1517" w:author="5305" w:date="2023-11-05T11:41:33Z">
            <w:trPr>
              <w:trHeight w:val="2433" w:hRule="atLeast"/>
            </w:trPr>
          </w:trPrChange>
        </w:trPr>
        <w:tc>
          <w:tcPr>
            <w:tcW w:w="383" w:type="pct"/>
            <w:vMerge w:val="restart"/>
            <w:noWrap w:val="0"/>
            <w:vAlign w:val="center"/>
            <w:tcPrChange w:id="1518" w:author="5305" w:date="2023-11-05T11:41:33Z">
              <w:tcPr>
                <w:tcW w:w="385" w:type="pct"/>
                <w:vMerge w:val="restart"/>
                <w:noWrap w:val="0"/>
                <w:vAlign w:val="center"/>
              </w:tcPr>
            </w:tcPrChange>
          </w:tcPr>
          <w:p>
            <w:pPr>
              <w:spacing w:line="360" w:lineRule="auto"/>
              <w:jc w:val="center"/>
              <w:rPr>
                <w:ins w:id="1519" w:author="行己" w:date="2023-10-27T17:50:53Z"/>
                <w:rFonts w:hint="eastAsia" w:ascii="宋体" w:hAnsi="宋体" w:cs="宋体"/>
                <w:color w:val="000000"/>
                <w:sz w:val="24"/>
                <w:szCs w:val="24"/>
                <w:rPrChange w:id="1520" w:author="5305" w:date="2023-11-05T11:40:24Z">
                  <w:rPr>
                    <w:ins w:id="1521" w:author="行己" w:date="2023-10-27T17:50:53Z"/>
                    <w:rFonts w:ascii="宋体" w:hAnsi="宋体"/>
                    <w:color w:val="000000"/>
                    <w:sz w:val="24"/>
                    <w:szCs w:val="24"/>
                  </w:rPr>
                </w:rPrChange>
              </w:rPr>
            </w:pPr>
            <w:ins w:id="1522" w:author="行己" w:date="2023-10-27T17:50:53Z">
              <w:r>
                <w:rPr>
                  <w:rFonts w:hint="eastAsia" w:ascii="宋体" w:hAnsi="宋体" w:cs="宋体"/>
                  <w:color w:val="000000"/>
                  <w:sz w:val="24"/>
                  <w:szCs w:val="24"/>
                  <w:rPrChange w:id="1523" w:author="5305" w:date="2023-11-05T11:40:24Z">
                    <w:rPr>
                      <w:rFonts w:hint="eastAsia" w:ascii="宋体" w:hAnsi="宋体"/>
                      <w:color w:val="000000"/>
                      <w:sz w:val="24"/>
                      <w:szCs w:val="24"/>
                    </w:rPr>
                  </w:rPrChange>
                </w:rPr>
                <w:t>2</w:t>
              </w:r>
            </w:ins>
            <w:ins w:id="1524" w:author="行己" w:date="2023-10-27T17:50:53Z">
              <w:r>
                <w:rPr>
                  <w:rFonts w:hint="eastAsia" w:ascii="宋体" w:hAnsi="宋体" w:cs="宋体"/>
                  <w:color w:val="000000"/>
                  <w:sz w:val="24"/>
                  <w:szCs w:val="24"/>
                  <w:rPrChange w:id="1525" w:author="5305" w:date="2023-11-05T11:40:24Z">
                    <w:rPr>
                      <w:rFonts w:ascii="宋体" w:hAnsi="宋体"/>
                      <w:color w:val="000000"/>
                      <w:sz w:val="24"/>
                      <w:szCs w:val="24"/>
                    </w:rPr>
                  </w:rPrChange>
                </w:rPr>
                <w:t>.2.4</w:t>
              </w:r>
            </w:ins>
          </w:p>
        </w:tc>
        <w:tc>
          <w:tcPr>
            <w:tcW w:w="691" w:type="pct"/>
            <w:noWrap w:val="0"/>
            <w:vAlign w:val="center"/>
            <w:tcPrChange w:id="1526" w:author="5305" w:date="2023-11-05T11:41:33Z">
              <w:tcPr>
                <w:tcW w:w="692" w:type="pct"/>
                <w:noWrap w:val="0"/>
                <w:vAlign w:val="center"/>
              </w:tcPr>
            </w:tcPrChange>
          </w:tcPr>
          <w:p>
            <w:pPr>
              <w:spacing w:line="360" w:lineRule="auto"/>
              <w:jc w:val="center"/>
              <w:rPr>
                <w:ins w:id="1527" w:author="行己" w:date="2023-10-27T17:50:53Z"/>
                <w:rFonts w:hint="eastAsia" w:ascii="宋体" w:hAnsi="宋体" w:cs="宋体"/>
                <w:color w:val="000000"/>
                <w:sz w:val="24"/>
                <w:szCs w:val="24"/>
                <w:rPrChange w:id="1528" w:author="5305" w:date="2023-11-05T11:40:24Z">
                  <w:rPr>
                    <w:ins w:id="1529" w:author="行己" w:date="2023-10-27T17:50:53Z"/>
                    <w:rFonts w:ascii="宋体" w:hAnsi="宋体"/>
                    <w:color w:val="000000"/>
                    <w:sz w:val="24"/>
                    <w:szCs w:val="24"/>
                  </w:rPr>
                </w:rPrChange>
              </w:rPr>
            </w:pPr>
            <w:ins w:id="1530" w:author="行己" w:date="2023-10-27T17:50:53Z">
              <w:r>
                <w:rPr>
                  <w:rFonts w:hint="eastAsia" w:ascii="宋体" w:hAnsi="宋体" w:cs="宋体"/>
                  <w:color w:val="000000"/>
                  <w:sz w:val="24"/>
                  <w:szCs w:val="24"/>
                  <w:rPrChange w:id="1531" w:author="5305" w:date="2023-11-05T11:40:24Z">
                    <w:rPr>
                      <w:rFonts w:hint="eastAsia" w:ascii="宋体" w:hAnsi="宋体"/>
                      <w:color w:val="000000"/>
                      <w:sz w:val="24"/>
                      <w:szCs w:val="24"/>
                    </w:rPr>
                  </w:rPrChange>
                </w:rPr>
                <w:t>承接单位学术背景情况</w:t>
              </w:r>
            </w:ins>
          </w:p>
        </w:tc>
        <w:tc>
          <w:tcPr>
            <w:tcW w:w="3384" w:type="pct"/>
            <w:noWrap w:val="0"/>
            <w:vAlign w:val="top"/>
            <w:tcPrChange w:id="1532" w:author="5305" w:date="2023-11-05T11:41:33Z">
              <w:tcPr>
                <w:tcW w:w="3384" w:type="pct"/>
                <w:noWrap w:val="0"/>
                <w:vAlign w:val="top"/>
              </w:tcPr>
            </w:tcPrChange>
          </w:tcPr>
          <w:p>
            <w:pPr>
              <w:spacing w:line="360" w:lineRule="auto"/>
              <w:rPr>
                <w:ins w:id="1533" w:author="行己" w:date="2023-10-27T17:50:53Z"/>
                <w:rFonts w:hint="eastAsia" w:ascii="宋体" w:hAnsi="宋体" w:cs="宋体"/>
                <w:color w:val="000000"/>
                <w:sz w:val="24"/>
                <w:szCs w:val="24"/>
                <w:rPrChange w:id="1534" w:author="5305" w:date="2023-11-05T11:40:24Z">
                  <w:rPr>
                    <w:ins w:id="1535" w:author="行己" w:date="2023-10-27T17:50:53Z"/>
                    <w:rFonts w:ascii="宋体" w:hAnsi="宋体"/>
                    <w:color w:val="000000"/>
                    <w:sz w:val="24"/>
                    <w:szCs w:val="24"/>
                  </w:rPr>
                </w:rPrChange>
              </w:rPr>
            </w:pPr>
            <w:ins w:id="1536" w:author="行己" w:date="2023-10-27T17:50:53Z">
              <w:r>
                <w:rPr>
                  <w:rFonts w:hint="eastAsia" w:ascii="宋体" w:hAnsi="宋体" w:cs="宋体"/>
                  <w:color w:val="000000"/>
                  <w:sz w:val="24"/>
                  <w:szCs w:val="24"/>
                  <w:rPrChange w:id="1537" w:author="5305" w:date="2023-11-05T11:40:24Z">
                    <w:rPr>
                      <w:rFonts w:hint="eastAsia" w:ascii="宋体" w:hAnsi="宋体"/>
                      <w:color w:val="000000"/>
                      <w:sz w:val="24"/>
                      <w:szCs w:val="24"/>
                    </w:rPr>
                  </w:rPrChange>
                </w:rPr>
                <w:t>承接单位学术方向与政务服务办事员职业化发展研究契合度高的得10分，较高得8分，一般得5分，不相关得0分。需提供佐证材料证明本单位学术方向。</w:t>
              </w:r>
            </w:ins>
          </w:p>
          <w:p>
            <w:pPr>
              <w:spacing w:line="360" w:lineRule="auto"/>
              <w:rPr>
                <w:ins w:id="1538" w:author="行己" w:date="2023-10-27T17:50:53Z"/>
                <w:rFonts w:hint="eastAsia" w:ascii="宋体" w:hAnsi="宋体" w:cs="宋体"/>
                <w:color w:val="000000"/>
                <w:sz w:val="24"/>
                <w:szCs w:val="24"/>
                <w:rPrChange w:id="1539" w:author="5305" w:date="2023-11-05T11:40:24Z">
                  <w:rPr>
                    <w:ins w:id="1540" w:author="行己" w:date="2023-10-27T17:50:53Z"/>
                    <w:rFonts w:ascii="宋体" w:hAnsi="宋体"/>
                    <w:color w:val="000000"/>
                    <w:sz w:val="24"/>
                    <w:szCs w:val="24"/>
                  </w:rPr>
                </w:rPrChange>
              </w:rPr>
            </w:pPr>
            <w:ins w:id="1541" w:author="行己" w:date="2023-10-27T17:50:53Z">
              <w:r>
                <w:rPr>
                  <w:rFonts w:hint="eastAsia" w:ascii="宋体" w:hAnsi="宋体" w:cs="宋体"/>
                  <w:color w:val="000000"/>
                  <w:sz w:val="24"/>
                  <w:szCs w:val="24"/>
                  <w:rPrChange w:id="1542" w:author="5305" w:date="2023-11-05T11:40:24Z">
                    <w:rPr>
                      <w:rFonts w:hint="eastAsia" w:ascii="宋体" w:hAnsi="宋体"/>
                      <w:color w:val="000000"/>
                      <w:sz w:val="24"/>
                      <w:szCs w:val="24"/>
                    </w:rPr>
                  </w:rPrChange>
                </w:rPr>
                <w:t>承接单位具备职业技能等级认定资质的得5分，不具备得0分。需提供资质证明材料。</w:t>
              </w:r>
            </w:ins>
          </w:p>
          <w:p>
            <w:pPr>
              <w:spacing w:line="360" w:lineRule="auto"/>
              <w:rPr>
                <w:ins w:id="1543" w:author="行己" w:date="2023-10-27T17:50:53Z"/>
                <w:rFonts w:hint="eastAsia" w:ascii="宋体" w:hAnsi="宋体" w:cs="宋体"/>
                <w:color w:val="000000"/>
                <w:sz w:val="24"/>
                <w:szCs w:val="24"/>
                <w:rPrChange w:id="1544" w:author="5305" w:date="2023-11-05T11:40:24Z">
                  <w:rPr>
                    <w:ins w:id="1545" w:author="行己" w:date="2023-10-27T17:50:53Z"/>
                    <w:rFonts w:ascii="宋体" w:hAnsi="宋体"/>
                    <w:color w:val="000000"/>
                    <w:sz w:val="24"/>
                    <w:szCs w:val="24"/>
                  </w:rPr>
                </w:rPrChange>
              </w:rPr>
            </w:pPr>
            <w:ins w:id="1546" w:author="行己" w:date="2023-10-27T17:50:53Z">
              <w:r>
                <w:rPr>
                  <w:rFonts w:hint="eastAsia" w:ascii="宋体" w:hAnsi="宋体" w:cs="宋体"/>
                  <w:color w:val="000000"/>
                  <w:sz w:val="24"/>
                  <w:szCs w:val="24"/>
                  <w:rPrChange w:id="1547" w:author="5305" w:date="2023-11-05T11:40:24Z">
                    <w:rPr>
                      <w:rFonts w:hint="eastAsia" w:ascii="宋体" w:hAnsi="宋体"/>
                      <w:color w:val="000000"/>
                      <w:sz w:val="24"/>
                      <w:szCs w:val="24"/>
                    </w:rPr>
                  </w:rPrChange>
                </w:rPr>
                <w:t>承接单位</w:t>
              </w:r>
            </w:ins>
            <w:ins w:id="1548" w:author="行己" w:date="2023-10-27T17:50:53Z">
              <w:r>
                <w:rPr>
                  <w:rFonts w:hint="eastAsia" w:ascii="宋体" w:hAnsi="宋体" w:cs="宋体"/>
                  <w:color w:val="000000"/>
                  <w:sz w:val="24"/>
                  <w:szCs w:val="24"/>
                  <w:rPrChange w:id="1549" w:author="5305" w:date="2023-11-05T11:40:24Z">
                    <w:rPr>
                      <w:rFonts w:ascii="宋体" w:hAnsi="宋体"/>
                      <w:color w:val="000000"/>
                      <w:sz w:val="24"/>
                      <w:szCs w:val="24"/>
                    </w:rPr>
                  </w:rPrChange>
                </w:rPr>
                <w:t>具有</w:t>
              </w:r>
            </w:ins>
            <w:ins w:id="1550" w:author="行己" w:date="2023-10-27T17:50:53Z">
              <w:r>
                <w:rPr>
                  <w:rFonts w:hint="eastAsia" w:ascii="宋体" w:hAnsi="宋体" w:cs="宋体"/>
                  <w:color w:val="000000"/>
                  <w:sz w:val="24"/>
                  <w:szCs w:val="24"/>
                  <w:rPrChange w:id="1551" w:author="5305" w:date="2023-11-05T11:40:24Z">
                    <w:rPr>
                      <w:rFonts w:hint="eastAsia" w:ascii="宋体" w:hAnsi="宋体"/>
                      <w:color w:val="000000"/>
                      <w:sz w:val="24"/>
                      <w:szCs w:val="24"/>
                    </w:rPr>
                  </w:rPrChange>
                </w:rPr>
                <w:t>政务服务办事员职业化发展</w:t>
              </w:r>
            </w:ins>
            <w:ins w:id="1552" w:author="行己" w:date="2023-10-27T17:50:53Z">
              <w:r>
                <w:rPr>
                  <w:rFonts w:hint="eastAsia" w:ascii="宋体" w:hAnsi="宋体" w:cs="宋体"/>
                  <w:color w:val="000000"/>
                  <w:sz w:val="24"/>
                  <w:szCs w:val="24"/>
                  <w:rPrChange w:id="1553" w:author="5305" w:date="2023-11-05T11:40:24Z">
                    <w:rPr>
                      <w:rFonts w:ascii="宋体" w:hAnsi="宋体"/>
                      <w:color w:val="000000"/>
                      <w:sz w:val="24"/>
                      <w:szCs w:val="24"/>
                    </w:rPr>
                  </w:rPrChange>
                </w:rPr>
                <w:t>政策研究</w:t>
              </w:r>
            </w:ins>
            <w:ins w:id="1554" w:author="行己" w:date="2023-10-27T17:50:53Z">
              <w:r>
                <w:rPr>
                  <w:rFonts w:hint="eastAsia" w:ascii="宋体" w:hAnsi="宋体" w:cs="宋体"/>
                  <w:color w:val="000000"/>
                  <w:sz w:val="24"/>
                  <w:szCs w:val="24"/>
                  <w:rPrChange w:id="1555" w:author="5305" w:date="2023-11-05T11:40:24Z">
                    <w:rPr>
                      <w:rFonts w:hint="eastAsia" w:ascii="宋体" w:hAnsi="宋体"/>
                      <w:color w:val="000000"/>
                      <w:sz w:val="24"/>
                      <w:szCs w:val="24"/>
                    </w:rPr>
                  </w:rPrChange>
                </w:rPr>
                <w:t>能力，并在相关领域具有一定知名度和影响力的得5分，一般得3分，其余得0分</w:t>
              </w:r>
            </w:ins>
            <w:ins w:id="1556" w:author="行己" w:date="2023-10-27T17:50:53Z">
              <w:r>
                <w:rPr>
                  <w:rFonts w:hint="eastAsia" w:ascii="宋体" w:hAnsi="宋体" w:cs="宋体"/>
                  <w:color w:val="000000"/>
                  <w:sz w:val="24"/>
                  <w:szCs w:val="24"/>
                  <w:rPrChange w:id="1557" w:author="5305" w:date="2023-11-05T11:40:24Z">
                    <w:rPr>
                      <w:rFonts w:ascii="宋体" w:hAnsi="宋体"/>
                      <w:color w:val="000000"/>
                      <w:sz w:val="24"/>
                      <w:szCs w:val="24"/>
                    </w:rPr>
                  </w:rPrChange>
                </w:rPr>
                <w:t>。</w:t>
              </w:r>
            </w:ins>
            <w:ins w:id="1558" w:author="行己" w:date="2023-10-27T17:50:53Z">
              <w:r>
                <w:rPr>
                  <w:rFonts w:hint="eastAsia" w:ascii="宋体" w:hAnsi="宋体" w:cs="宋体"/>
                  <w:color w:val="000000"/>
                  <w:sz w:val="24"/>
                  <w:szCs w:val="24"/>
                  <w:rPrChange w:id="1559" w:author="5305" w:date="2023-11-05T11:40:24Z">
                    <w:rPr>
                      <w:rFonts w:hint="eastAsia" w:ascii="宋体" w:hAnsi="宋体"/>
                      <w:color w:val="000000"/>
                      <w:sz w:val="24"/>
                      <w:szCs w:val="24"/>
                    </w:rPr>
                  </w:rPrChange>
                </w:rPr>
                <w:t>需提供证明材料。</w:t>
              </w:r>
            </w:ins>
          </w:p>
        </w:tc>
        <w:tc>
          <w:tcPr>
            <w:tcW w:w="539" w:type="pct"/>
            <w:noWrap w:val="0"/>
            <w:vAlign w:val="center"/>
            <w:tcPrChange w:id="1560" w:author="5305" w:date="2023-11-05T11:41:33Z">
              <w:tcPr>
                <w:tcW w:w="539" w:type="pct"/>
                <w:noWrap w:val="0"/>
                <w:vAlign w:val="center"/>
              </w:tcPr>
            </w:tcPrChange>
          </w:tcPr>
          <w:p>
            <w:pPr>
              <w:spacing w:line="360" w:lineRule="auto"/>
              <w:jc w:val="center"/>
              <w:rPr>
                <w:ins w:id="1561" w:author="行己" w:date="2023-10-27T17:50:53Z"/>
                <w:rFonts w:hint="eastAsia" w:ascii="宋体" w:hAnsi="宋体" w:cs="宋体"/>
                <w:color w:val="000000"/>
                <w:sz w:val="24"/>
                <w:szCs w:val="24"/>
                <w:rPrChange w:id="1562" w:author="5305" w:date="2023-11-05T11:40:24Z">
                  <w:rPr>
                    <w:ins w:id="1563" w:author="行己" w:date="2023-10-27T17:50:53Z"/>
                    <w:rFonts w:ascii="宋体" w:hAnsi="宋体"/>
                    <w:color w:val="000000"/>
                    <w:sz w:val="24"/>
                    <w:szCs w:val="24"/>
                  </w:rPr>
                </w:rPrChange>
              </w:rPr>
            </w:pPr>
            <w:ins w:id="1564" w:author="行己" w:date="2023-10-27T17:50:53Z">
              <w:r>
                <w:rPr>
                  <w:rFonts w:hint="eastAsia" w:ascii="宋体" w:hAnsi="宋体" w:cs="宋体"/>
                  <w:color w:val="000000"/>
                  <w:sz w:val="24"/>
                  <w:szCs w:val="24"/>
                  <w:rPrChange w:id="1565" w:author="5305" w:date="2023-11-05T11:40:24Z">
                    <w:rPr>
                      <w:rFonts w:ascii="宋体" w:hAnsi="宋体"/>
                      <w:color w:val="000000"/>
                      <w:sz w:val="24"/>
                      <w:szCs w:val="24"/>
                    </w:rPr>
                  </w:rPrChange>
                </w:rPr>
                <w:t>20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567"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923" w:hRule="atLeast"/>
          <w:ins w:id="1566" w:author="行己" w:date="2023-10-27T17:50:53Z"/>
          <w:trPrChange w:id="1567" w:author="5305" w:date="2023-11-05T11:41:33Z">
            <w:trPr>
              <w:trHeight w:val="923" w:hRule="atLeast"/>
            </w:trPr>
          </w:trPrChange>
        </w:trPr>
        <w:tc>
          <w:tcPr>
            <w:tcW w:w="383" w:type="pct"/>
            <w:vMerge w:val="continue"/>
            <w:noWrap w:val="0"/>
            <w:vAlign w:val="center"/>
            <w:tcPrChange w:id="1568" w:author="5305" w:date="2023-11-05T11:41:33Z">
              <w:tcPr>
                <w:tcW w:w="385" w:type="pct"/>
                <w:vMerge w:val="continue"/>
                <w:noWrap w:val="0"/>
                <w:vAlign w:val="center"/>
              </w:tcPr>
            </w:tcPrChange>
          </w:tcPr>
          <w:p>
            <w:pPr>
              <w:spacing w:line="360" w:lineRule="auto"/>
              <w:jc w:val="center"/>
              <w:rPr>
                <w:ins w:id="1569" w:author="行己" w:date="2023-10-27T17:50:53Z"/>
                <w:rFonts w:hint="eastAsia" w:ascii="宋体" w:hAnsi="宋体" w:cs="宋体"/>
                <w:color w:val="000000"/>
                <w:sz w:val="24"/>
                <w:szCs w:val="24"/>
                <w:rPrChange w:id="1570" w:author="5305" w:date="2023-11-05T11:40:24Z">
                  <w:rPr>
                    <w:ins w:id="1571" w:author="行己" w:date="2023-10-27T17:50:53Z"/>
                    <w:rFonts w:ascii="宋体" w:hAnsi="宋体"/>
                    <w:color w:val="000000"/>
                    <w:sz w:val="24"/>
                    <w:szCs w:val="24"/>
                  </w:rPr>
                </w:rPrChange>
              </w:rPr>
            </w:pPr>
          </w:p>
        </w:tc>
        <w:tc>
          <w:tcPr>
            <w:tcW w:w="691" w:type="pct"/>
            <w:noWrap w:val="0"/>
            <w:vAlign w:val="center"/>
            <w:tcPrChange w:id="1572" w:author="5305" w:date="2023-11-05T11:41:33Z">
              <w:tcPr>
                <w:tcW w:w="692" w:type="pct"/>
                <w:noWrap w:val="0"/>
                <w:vAlign w:val="center"/>
              </w:tcPr>
            </w:tcPrChange>
          </w:tcPr>
          <w:p>
            <w:pPr>
              <w:spacing w:line="360" w:lineRule="auto"/>
              <w:jc w:val="center"/>
              <w:rPr>
                <w:ins w:id="1573" w:author="行己" w:date="2023-10-27T17:50:53Z"/>
                <w:rFonts w:hint="eastAsia" w:ascii="宋体" w:hAnsi="宋体" w:cs="宋体"/>
                <w:color w:val="000000"/>
                <w:sz w:val="24"/>
                <w:szCs w:val="24"/>
                <w:rPrChange w:id="1574" w:author="5305" w:date="2023-11-05T11:40:24Z">
                  <w:rPr>
                    <w:ins w:id="1575" w:author="行己" w:date="2023-10-27T17:50:53Z"/>
                    <w:rFonts w:ascii="宋体" w:hAnsi="宋体"/>
                    <w:color w:val="000000"/>
                    <w:sz w:val="24"/>
                    <w:szCs w:val="24"/>
                  </w:rPr>
                </w:rPrChange>
              </w:rPr>
            </w:pPr>
            <w:ins w:id="1576" w:author="行己" w:date="2023-10-27T17:50:53Z">
              <w:r>
                <w:rPr>
                  <w:rFonts w:hint="eastAsia" w:ascii="宋体" w:hAnsi="宋体" w:cs="宋体"/>
                  <w:color w:val="000000"/>
                  <w:sz w:val="24"/>
                  <w:szCs w:val="24"/>
                  <w:rPrChange w:id="1577" w:author="5305" w:date="2023-11-05T11:40:24Z">
                    <w:rPr>
                      <w:rFonts w:hint="eastAsia" w:ascii="宋体" w:hAnsi="宋体"/>
                      <w:color w:val="000000"/>
                      <w:sz w:val="24"/>
                      <w:szCs w:val="24"/>
                    </w:rPr>
                  </w:rPrChange>
                </w:rPr>
                <w:t>项目团队负责人情况</w:t>
              </w:r>
            </w:ins>
          </w:p>
        </w:tc>
        <w:tc>
          <w:tcPr>
            <w:tcW w:w="3384" w:type="pct"/>
            <w:noWrap w:val="0"/>
            <w:vAlign w:val="top"/>
            <w:tcPrChange w:id="1578" w:author="5305" w:date="2023-11-05T11:41:33Z">
              <w:tcPr>
                <w:tcW w:w="3384" w:type="pct"/>
                <w:noWrap w:val="0"/>
                <w:vAlign w:val="top"/>
              </w:tcPr>
            </w:tcPrChange>
          </w:tcPr>
          <w:p>
            <w:pPr>
              <w:spacing w:line="360" w:lineRule="auto"/>
              <w:rPr>
                <w:ins w:id="1579" w:author="行己" w:date="2023-10-27T17:50:53Z"/>
                <w:rFonts w:hint="eastAsia" w:ascii="宋体" w:hAnsi="宋体" w:cs="宋体"/>
                <w:color w:val="000000"/>
                <w:sz w:val="24"/>
                <w:szCs w:val="24"/>
                <w:rPrChange w:id="1580" w:author="5305" w:date="2023-11-05T11:40:24Z">
                  <w:rPr>
                    <w:ins w:id="1581" w:author="行己" w:date="2023-10-27T17:50:53Z"/>
                    <w:rFonts w:ascii="宋体" w:hAnsi="宋体"/>
                    <w:color w:val="000000"/>
                    <w:sz w:val="24"/>
                    <w:szCs w:val="24"/>
                  </w:rPr>
                </w:rPrChange>
              </w:rPr>
            </w:pPr>
            <w:ins w:id="1582" w:author="行己" w:date="2023-10-27T17:50:53Z">
              <w:r>
                <w:rPr>
                  <w:rFonts w:hint="eastAsia" w:ascii="宋体" w:hAnsi="宋体" w:cs="宋体"/>
                  <w:color w:val="000000"/>
                  <w:sz w:val="24"/>
                  <w:szCs w:val="24"/>
                  <w:rPrChange w:id="1583" w:author="5305" w:date="2023-11-05T11:40:24Z">
                    <w:rPr>
                      <w:rFonts w:hint="eastAsia" w:ascii="宋体" w:hAnsi="宋体"/>
                      <w:color w:val="000000"/>
                      <w:sz w:val="24"/>
                      <w:szCs w:val="24"/>
                    </w:rPr>
                  </w:rPrChange>
                </w:rPr>
                <w:t>项目团队负责人具备博士学历得5分，硕士学历得3分，本科得1分，其余得0分。需提供学历证明材料。</w:t>
              </w:r>
            </w:ins>
          </w:p>
          <w:p>
            <w:pPr>
              <w:spacing w:line="360" w:lineRule="auto"/>
              <w:rPr>
                <w:ins w:id="1584" w:author="行己" w:date="2023-10-27T17:50:53Z"/>
                <w:rFonts w:hint="eastAsia" w:ascii="宋体" w:hAnsi="宋体" w:cs="宋体"/>
                <w:color w:val="000000"/>
                <w:sz w:val="24"/>
                <w:szCs w:val="24"/>
                <w:rPrChange w:id="1585" w:author="5305" w:date="2023-11-05T11:40:24Z">
                  <w:rPr>
                    <w:ins w:id="1586" w:author="行己" w:date="2023-10-27T17:50:53Z"/>
                    <w:rFonts w:ascii="宋体" w:hAnsi="宋体"/>
                    <w:color w:val="000000"/>
                    <w:sz w:val="24"/>
                    <w:szCs w:val="24"/>
                  </w:rPr>
                </w:rPrChange>
              </w:rPr>
            </w:pPr>
            <w:ins w:id="1587" w:author="行己" w:date="2023-10-27T17:50:53Z">
              <w:r>
                <w:rPr>
                  <w:rFonts w:hint="eastAsia" w:ascii="宋体" w:hAnsi="宋体" w:cs="宋体"/>
                  <w:color w:val="000000"/>
                  <w:sz w:val="24"/>
                  <w:szCs w:val="24"/>
                  <w:rPrChange w:id="1588" w:author="5305" w:date="2023-11-05T11:40:24Z">
                    <w:rPr>
                      <w:rFonts w:hint="eastAsia" w:ascii="宋体" w:hAnsi="宋体"/>
                      <w:color w:val="000000"/>
                      <w:sz w:val="24"/>
                      <w:szCs w:val="24"/>
                    </w:rPr>
                  </w:rPrChange>
                </w:rPr>
                <w:t>项目团队负责人具备教授职称得5分，副教授职称得3分，讲师职称得1分，其余得0分。需提供职称证明材料。</w:t>
              </w:r>
            </w:ins>
          </w:p>
          <w:p>
            <w:pPr>
              <w:spacing w:line="360" w:lineRule="auto"/>
              <w:rPr>
                <w:ins w:id="1589" w:author="行己" w:date="2023-10-27T17:50:53Z"/>
                <w:rFonts w:hint="eastAsia" w:ascii="宋体" w:hAnsi="宋体" w:cs="宋体"/>
                <w:color w:val="000000"/>
                <w:sz w:val="24"/>
                <w:szCs w:val="24"/>
                <w:rPrChange w:id="1590" w:author="5305" w:date="2023-11-05T11:40:24Z">
                  <w:rPr>
                    <w:ins w:id="1591" w:author="行己" w:date="2023-10-27T17:50:53Z"/>
                    <w:rFonts w:ascii="宋体" w:hAnsi="宋体"/>
                    <w:color w:val="000000"/>
                    <w:sz w:val="24"/>
                    <w:szCs w:val="24"/>
                  </w:rPr>
                </w:rPrChange>
              </w:rPr>
            </w:pPr>
            <w:ins w:id="1592" w:author="行己" w:date="2023-10-27T17:50:53Z">
              <w:r>
                <w:rPr>
                  <w:rFonts w:hint="eastAsia" w:ascii="宋体" w:hAnsi="宋体" w:cs="宋体"/>
                  <w:color w:val="000000"/>
                  <w:sz w:val="24"/>
                  <w:szCs w:val="24"/>
                  <w:rPrChange w:id="1593" w:author="5305" w:date="2023-11-05T11:40:24Z">
                    <w:rPr>
                      <w:rFonts w:hint="eastAsia" w:ascii="宋体" w:hAnsi="宋体"/>
                      <w:color w:val="000000"/>
                      <w:sz w:val="24"/>
                      <w:szCs w:val="24"/>
                    </w:rPr>
                  </w:rPrChange>
                </w:rPr>
                <w:t>项目团队负责人研究方向与政务服务办事员职业化发展研究契合度高的得5分，较高得3分，一般得1分，不相关得0分。需提供佐证材料。</w:t>
              </w:r>
            </w:ins>
          </w:p>
          <w:p>
            <w:pPr>
              <w:spacing w:line="360" w:lineRule="auto"/>
              <w:rPr>
                <w:ins w:id="1594" w:author="行己" w:date="2023-10-27T17:50:53Z"/>
                <w:rFonts w:hint="eastAsia" w:ascii="宋体" w:hAnsi="宋体" w:cs="宋体"/>
                <w:color w:val="000000"/>
                <w:sz w:val="24"/>
                <w:szCs w:val="24"/>
                <w:rPrChange w:id="1595" w:author="5305" w:date="2023-11-05T11:40:24Z">
                  <w:rPr>
                    <w:ins w:id="1596" w:author="行己" w:date="2023-10-27T17:50:53Z"/>
                    <w:rFonts w:ascii="宋体" w:hAnsi="宋体"/>
                    <w:color w:val="000000"/>
                    <w:sz w:val="24"/>
                    <w:szCs w:val="24"/>
                  </w:rPr>
                </w:rPrChange>
              </w:rPr>
            </w:pPr>
            <w:ins w:id="1597" w:author="行己" w:date="2023-10-27T17:50:53Z">
              <w:r>
                <w:rPr>
                  <w:rFonts w:hint="eastAsia" w:ascii="宋体" w:hAnsi="宋体" w:cs="宋体"/>
                  <w:color w:val="000000"/>
                  <w:sz w:val="24"/>
                  <w:szCs w:val="24"/>
                  <w:rPrChange w:id="1598" w:author="5305" w:date="2023-11-05T11:40:24Z">
                    <w:rPr>
                      <w:rFonts w:hint="eastAsia" w:ascii="宋体" w:hAnsi="宋体"/>
                      <w:color w:val="000000"/>
                      <w:sz w:val="24"/>
                      <w:szCs w:val="24"/>
                    </w:rPr>
                  </w:rPrChange>
                </w:rPr>
                <w:t>项目团队负责人</w:t>
              </w:r>
            </w:ins>
            <w:ins w:id="1599" w:author="行己" w:date="2023-10-27T17:50:53Z">
              <w:r>
                <w:rPr>
                  <w:rFonts w:hint="eastAsia" w:ascii="宋体" w:hAnsi="宋体" w:cs="宋体"/>
                  <w:color w:val="000000"/>
                  <w:sz w:val="24"/>
                  <w:szCs w:val="24"/>
                  <w:rPrChange w:id="1600" w:author="5305" w:date="2023-11-05T11:40:24Z">
                    <w:rPr>
                      <w:rFonts w:ascii="宋体" w:hAnsi="宋体"/>
                      <w:color w:val="000000"/>
                      <w:sz w:val="24"/>
                      <w:szCs w:val="24"/>
                    </w:rPr>
                  </w:rPrChange>
                </w:rPr>
                <w:t>具有</w:t>
              </w:r>
            </w:ins>
            <w:ins w:id="1601" w:author="行己" w:date="2023-10-27T17:50:53Z">
              <w:r>
                <w:rPr>
                  <w:rFonts w:hint="eastAsia" w:ascii="宋体" w:hAnsi="宋体" w:cs="宋体"/>
                  <w:color w:val="000000"/>
                  <w:sz w:val="24"/>
                  <w:szCs w:val="24"/>
                  <w:rPrChange w:id="1602" w:author="5305" w:date="2023-11-05T11:40:24Z">
                    <w:rPr>
                      <w:rFonts w:hint="eastAsia" w:ascii="宋体" w:hAnsi="宋体"/>
                      <w:color w:val="000000"/>
                      <w:sz w:val="24"/>
                      <w:szCs w:val="24"/>
                    </w:rPr>
                  </w:rPrChange>
                </w:rPr>
                <w:t>政务服务办事员职业化发展</w:t>
              </w:r>
            </w:ins>
            <w:ins w:id="1603" w:author="行己" w:date="2023-10-27T17:50:53Z">
              <w:r>
                <w:rPr>
                  <w:rFonts w:hint="eastAsia" w:ascii="宋体" w:hAnsi="宋体" w:cs="宋体"/>
                  <w:color w:val="000000"/>
                  <w:sz w:val="24"/>
                  <w:szCs w:val="24"/>
                  <w:rPrChange w:id="1604" w:author="5305" w:date="2023-11-05T11:40:24Z">
                    <w:rPr>
                      <w:rFonts w:ascii="宋体" w:hAnsi="宋体"/>
                      <w:color w:val="000000"/>
                      <w:sz w:val="24"/>
                      <w:szCs w:val="24"/>
                    </w:rPr>
                  </w:rPrChange>
                </w:rPr>
                <w:t>政策研究</w:t>
              </w:r>
            </w:ins>
            <w:ins w:id="1605" w:author="行己" w:date="2023-10-27T17:50:53Z">
              <w:r>
                <w:rPr>
                  <w:rFonts w:hint="eastAsia" w:ascii="宋体" w:hAnsi="宋体" w:cs="宋体"/>
                  <w:color w:val="000000"/>
                  <w:sz w:val="24"/>
                  <w:szCs w:val="24"/>
                  <w:rPrChange w:id="1606" w:author="5305" w:date="2023-11-05T11:40:24Z">
                    <w:rPr>
                      <w:rFonts w:hint="eastAsia" w:ascii="宋体" w:hAnsi="宋体"/>
                      <w:color w:val="000000"/>
                      <w:sz w:val="24"/>
                      <w:szCs w:val="24"/>
                    </w:rPr>
                  </w:rPrChange>
                </w:rPr>
                <w:t>能力，具有团队领导能力和组织能力，并在相关领域具有一定知名度和影响力的得5分，一般得3分，其余得0分</w:t>
              </w:r>
            </w:ins>
            <w:ins w:id="1607" w:author="行己" w:date="2023-10-27T17:50:53Z">
              <w:r>
                <w:rPr>
                  <w:rFonts w:hint="eastAsia" w:ascii="宋体" w:hAnsi="宋体" w:cs="宋体"/>
                  <w:color w:val="000000"/>
                  <w:sz w:val="24"/>
                  <w:szCs w:val="24"/>
                  <w:rPrChange w:id="1608" w:author="5305" w:date="2023-11-05T11:40:24Z">
                    <w:rPr>
                      <w:rFonts w:ascii="宋体" w:hAnsi="宋体"/>
                      <w:color w:val="000000"/>
                      <w:sz w:val="24"/>
                      <w:szCs w:val="24"/>
                    </w:rPr>
                  </w:rPrChange>
                </w:rPr>
                <w:t>。</w:t>
              </w:r>
            </w:ins>
            <w:ins w:id="1609" w:author="行己" w:date="2023-10-27T17:50:53Z">
              <w:r>
                <w:rPr>
                  <w:rFonts w:hint="eastAsia" w:ascii="宋体" w:hAnsi="宋体" w:cs="宋体"/>
                  <w:color w:val="000000"/>
                  <w:sz w:val="24"/>
                  <w:szCs w:val="24"/>
                  <w:rPrChange w:id="1610" w:author="5305" w:date="2023-11-05T11:40:24Z">
                    <w:rPr>
                      <w:rFonts w:hint="eastAsia" w:ascii="宋体" w:hAnsi="宋体"/>
                      <w:color w:val="000000"/>
                      <w:sz w:val="24"/>
                      <w:szCs w:val="24"/>
                    </w:rPr>
                  </w:rPrChange>
                </w:rPr>
                <w:t>需提供证明材料。</w:t>
              </w:r>
            </w:ins>
          </w:p>
        </w:tc>
        <w:tc>
          <w:tcPr>
            <w:tcW w:w="539" w:type="pct"/>
            <w:noWrap w:val="0"/>
            <w:vAlign w:val="center"/>
            <w:tcPrChange w:id="1611" w:author="5305" w:date="2023-11-05T11:41:33Z">
              <w:tcPr>
                <w:tcW w:w="539" w:type="pct"/>
                <w:noWrap w:val="0"/>
                <w:vAlign w:val="center"/>
              </w:tcPr>
            </w:tcPrChange>
          </w:tcPr>
          <w:p>
            <w:pPr>
              <w:spacing w:line="360" w:lineRule="auto"/>
              <w:jc w:val="center"/>
              <w:rPr>
                <w:ins w:id="1612" w:author="行己" w:date="2023-10-27T17:50:53Z"/>
                <w:rFonts w:hint="eastAsia" w:ascii="宋体" w:hAnsi="宋体" w:cs="宋体"/>
                <w:color w:val="000000"/>
                <w:sz w:val="24"/>
                <w:szCs w:val="24"/>
                <w:rPrChange w:id="1613" w:author="5305" w:date="2023-11-05T11:40:24Z">
                  <w:rPr>
                    <w:ins w:id="1614" w:author="行己" w:date="2023-10-27T17:50:53Z"/>
                    <w:rFonts w:ascii="宋体" w:hAnsi="宋体"/>
                    <w:color w:val="000000"/>
                    <w:sz w:val="24"/>
                    <w:szCs w:val="24"/>
                  </w:rPr>
                </w:rPrChange>
              </w:rPr>
            </w:pPr>
            <w:ins w:id="1615" w:author="行己" w:date="2023-10-27T17:50:53Z">
              <w:r>
                <w:rPr>
                  <w:rFonts w:hint="eastAsia" w:ascii="宋体" w:hAnsi="宋体" w:cs="宋体"/>
                  <w:color w:val="000000"/>
                  <w:sz w:val="24"/>
                  <w:szCs w:val="24"/>
                  <w:rPrChange w:id="1616" w:author="5305" w:date="2023-11-05T11:40:24Z">
                    <w:rPr>
                      <w:rFonts w:hint="eastAsia" w:ascii="宋体" w:hAnsi="宋体"/>
                      <w:color w:val="000000"/>
                      <w:sz w:val="24"/>
                      <w:szCs w:val="24"/>
                    </w:rPr>
                  </w:rPrChange>
                </w:rPr>
                <w:t>20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618"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380" w:hRule="atLeast"/>
          <w:ins w:id="1617" w:author="行己" w:date="2023-10-27T17:50:53Z"/>
          <w:trPrChange w:id="1618" w:author="5305" w:date="2023-11-05T11:41:33Z">
            <w:trPr>
              <w:trHeight w:val="380" w:hRule="atLeast"/>
            </w:trPr>
          </w:trPrChange>
        </w:trPr>
        <w:tc>
          <w:tcPr>
            <w:tcW w:w="383" w:type="pct"/>
            <w:vMerge w:val="continue"/>
            <w:noWrap w:val="0"/>
            <w:vAlign w:val="center"/>
            <w:tcPrChange w:id="1619" w:author="5305" w:date="2023-11-05T11:41:33Z">
              <w:tcPr>
                <w:tcW w:w="385" w:type="pct"/>
                <w:vMerge w:val="continue"/>
                <w:noWrap w:val="0"/>
                <w:vAlign w:val="center"/>
              </w:tcPr>
            </w:tcPrChange>
          </w:tcPr>
          <w:p>
            <w:pPr>
              <w:spacing w:line="360" w:lineRule="auto"/>
              <w:jc w:val="center"/>
              <w:rPr>
                <w:ins w:id="1620" w:author="行己" w:date="2023-10-27T17:50:53Z"/>
                <w:rFonts w:ascii="宋体" w:hAnsi="宋体"/>
                <w:color w:val="000000"/>
                <w:sz w:val="24"/>
                <w:szCs w:val="24"/>
              </w:rPr>
            </w:pPr>
          </w:p>
        </w:tc>
        <w:tc>
          <w:tcPr>
            <w:tcW w:w="691" w:type="pct"/>
            <w:noWrap w:val="0"/>
            <w:vAlign w:val="center"/>
            <w:tcPrChange w:id="1621" w:author="5305" w:date="2023-11-05T11:41:33Z">
              <w:tcPr>
                <w:tcW w:w="692" w:type="pct"/>
                <w:noWrap w:val="0"/>
                <w:vAlign w:val="center"/>
              </w:tcPr>
            </w:tcPrChange>
          </w:tcPr>
          <w:p>
            <w:pPr>
              <w:spacing w:line="360" w:lineRule="auto"/>
              <w:jc w:val="center"/>
              <w:rPr>
                <w:ins w:id="1622" w:author="行己" w:date="2023-10-27T17:50:53Z"/>
                <w:rFonts w:ascii="宋体" w:hAnsi="宋体"/>
                <w:color w:val="000000"/>
                <w:sz w:val="24"/>
                <w:szCs w:val="24"/>
              </w:rPr>
            </w:pPr>
            <w:ins w:id="1623" w:author="行己" w:date="2023-10-27T17:50:53Z">
              <w:r>
                <w:rPr>
                  <w:rFonts w:hint="eastAsia" w:ascii="宋体" w:hAnsi="宋体"/>
                  <w:color w:val="000000"/>
                  <w:sz w:val="24"/>
                  <w:szCs w:val="24"/>
                </w:rPr>
                <w:t>团队组成情况</w:t>
              </w:r>
            </w:ins>
          </w:p>
        </w:tc>
        <w:tc>
          <w:tcPr>
            <w:tcW w:w="3384" w:type="pct"/>
            <w:noWrap w:val="0"/>
            <w:vAlign w:val="top"/>
            <w:tcPrChange w:id="1624" w:author="5305" w:date="2023-11-05T11:41:33Z">
              <w:tcPr>
                <w:tcW w:w="3384" w:type="pct"/>
                <w:noWrap w:val="0"/>
                <w:vAlign w:val="top"/>
              </w:tcPr>
            </w:tcPrChange>
          </w:tcPr>
          <w:p>
            <w:pPr>
              <w:spacing w:line="360" w:lineRule="auto"/>
              <w:rPr>
                <w:ins w:id="1625" w:author="行己" w:date="2023-10-27T17:50:53Z"/>
                <w:rFonts w:ascii="宋体" w:hAnsi="宋体"/>
                <w:color w:val="000000"/>
                <w:sz w:val="24"/>
                <w:szCs w:val="24"/>
              </w:rPr>
            </w:pPr>
            <w:ins w:id="1626" w:author="行己" w:date="2023-10-27T17:50:53Z">
              <w:r>
                <w:rPr>
                  <w:rFonts w:hint="eastAsia" w:ascii="宋体" w:hAnsi="宋体"/>
                  <w:color w:val="000000"/>
                  <w:sz w:val="24"/>
                  <w:szCs w:val="24"/>
                </w:rPr>
                <w:t>团队组成人员人数应不低于2人，不足2人本大项得0分。</w:t>
              </w:r>
            </w:ins>
          </w:p>
          <w:p>
            <w:pPr>
              <w:spacing w:line="360" w:lineRule="auto"/>
              <w:rPr>
                <w:ins w:id="1627" w:author="行己" w:date="2023-10-27T17:50:53Z"/>
                <w:rFonts w:ascii="宋体" w:hAnsi="宋体"/>
                <w:color w:val="000000"/>
                <w:sz w:val="24"/>
                <w:szCs w:val="24"/>
              </w:rPr>
            </w:pPr>
            <w:ins w:id="1628" w:author="行己" w:date="2023-10-27T17:50:53Z">
              <w:r>
                <w:rPr>
                  <w:rFonts w:hint="eastAsia" w:ascii="宋体" w:hAnsi="宋体"/>
                  <w:color w:val="000000"/>
                  <w:sz w:val="24"/>
                  <w:szCs w:val="24"/>
                </w:rPr>
                <w:t>团队组成人员具备博士学历得5分，硕士学历得3分，本科得1分，其余得0分，最高得2分。需提供职称证明材料。</w:t>
              </w:r>
            </w:ins>
          </w:p>
          <w:p>
            <w:pPr>
              <w:spacing w:line="360" w:lineRule="auto"/>
              <w:rPr>
                <w:ins w:id="1629" w:author="行己" w:date="2023-10-27T17:50:53Z"/>
                <w:rFonts w:ascii="宋体" w:hAnsi="宋体"/>
                <w:color w:val="000000"/>
                <w:sz w:val="24"/>
                <w:szCs w:val="24"/>
              </w:rPr>
            </w:pPr>
            <w:ins w:id="1630" w:author="行己" w:date="2023-10-27T17:50:53Z">
              <w:r>
                <w:rPr>
                  <w:rFonts w:hint="eastAsia" w:ascii="宋体" w:hAnsi="宋体"/>
                  <w:color w:val="000000"/>
                  <w:sz w:val="24"/>
                  <w:szCs w:val="24"/>
                </w:rPr>
                <w:t>团队组成人员具备教授职称得5分，副教授职称得3分，讲师职称得1分，其余得0分，最高得2分。需提供职称证明材料。</w:t>
              </w:r>
            </w:ins>
          </w:p>
          <w:p>
            <w:pPr>
              <w:spacing w:line="360" w:lineRule="auto"/>
              <w:rPr>
                <w:ins w:id="1631" w:author="行己" w:date="2023-10-27T17:50:53Z"/>
                <w:rFonts w:ascii="宋体" w:hAnsi="宋体"/>
                <w:color w:val="000000"/>
                <w:sz w:val="24"/>
                <w:szCs w:val="24"/>
              </w:rPr>
            </w:pPr>
            <w:ins w:id="1632" w:author="行己" w:date="2023-10-27T17:50:53Z">
              <w:r>
                <w:rPr>
                  <w:rFonts w:hint="eastAsia" w:ascii="宋体" w:hAnsi="宋体"/>
                  <w:color w:val="000000"/>
                  <w:sz w:val="24"/>
                  <w:szCs w:val="24"/>
                </w:rPr>
                <w:t>团队组成人员研究方向与政务服务办事员职业化发展研究契合度高得5分，较高得3分，一般得1分，不相关得0分。需提供佐证材料。</w:t>
              </w:r>
            </w:ins>
          </w:p>
          <w:p>
            <w:pPr>
              <w:spacing w:line="360" w:lineRule="auto"/>
              <w:rPr>
                <w:ins w:id="1633" w:author="行己" w:date="2023-10-27T17:50:53Z"/>
                <w:rFonts w:ascii="宋体" w:hAnsi="宋体"/>
                <w:color w:val="000000"/>
                <w:sz w:val="24"/>
                <w:szCs w:val="24"/>
              </w:rPr>
            </w:pPr>
            <w:ins w:id="1634" w:author="行己" w:date="2023-10-27T17:50:53Z">
              <w:r>
                <w:rPr>
                  <w:rFonts w:hint="eastAsia" w:ascii="宋体" w:hAnsi="宋体"/>
                  <w:color w:val="000000"/>
                  <w:sz w:val="24"/>
                  <w:szCs w:val="24"/>
                </w:rPr>
                <w:t>团队组成人员</w:t>
              </w:r>
            </w:ins>
            <w:ins w:id="1635" w:author="行己" w:date="2023-10-27T17:50:53Z">
              <w:r>
                <w:rPr>
                  <w:rFonts w:ascii="宋体" w:hAnsi="宋体"/>
                  <w:color w:val="000000"/>
                  <w:sz w:val="24"/>
                  <w:szCs w:val="24"/>
                </w:rPr>
                <w:t>具有</w:t>
              </w:r>
            </w:ins>
            <w:ins w:id="1636" w:author="行己" w:date="2023-10-27T17:50:53Z">
              <w:r>
                <w:rPr>
                  <w:rFonts w:hint="eastAsia" w:ascii="宋体" w:hAnsi="宋体"/>
                  <w:color w:val="000000"/>
                  <w:sz w:val="24"/>
                  <w:szCs w:val="24"/>
                </w:rPr>
                <w:t>政务服务办事员职业化发展</w:t>
              </w:r>
            </w:ins>
            <w:ins w:id="1637" w:author="行己" w:date="2023-10-27T17:50:53Z">
              <w:r>
                <w:rPr>
                  <w:rFonts w:ascii="宋体" w:hAnsi="宋体"/>
                  <w:color w:val="000000"/>
                  <w:sz w:val="24"/>
                  <w:szCs w:val="24"/>
                </w:rPr>
                <w:t>政策研究</w:t>
              </w:r>
            </w:ins>
            <w:ins w:id="1638" w:author="行己" w:date="2023-10-27T17:50:53Z">
              <w:r>
                <w:rPr>
                  <w:rFonts w:hint="eastAsia" w:ascii="宋体" w:hAnsi="宋体"/>
                  <w:color w:val="000000"/>
                  <w:sz w:val="24"/>
                  <w:szCs w:val="24"/>
                </w:rPr>
                <w:t>能力，并在相关领域具有一定知名度和影响力的得5分，一般得3分，其余得0分</w:t>
              </w:r>
            </w:ins>
            <w:ins w:id="1639" w:author="行己" w:date="2023-10-27T17:50:53Z">
              <w:r>
                <w:rPr>
                  <w:rFonts w:ascii="宋体" w:hAnsi="宋体"/>
                  <w:color w:val="000000"/>
                  <w:sz w:val="24"/>
                  <w:szCs w:val="24"/>
                </w:rPr>
                <w:t>。</w:t>
              </w:r>
            </w:ins>
            <w:ins w:id="1640" w:author="行己" w:date="2023-10-27T17:50:53Z">
              <w:r>
                <w:rPr>
                  <w:rFonts w:hint="eastAsia" w:ascii="宋体" w:hAnsi="宋体"/>
                  <w:color w:val="000000"/>
                  <w:sz w:val="24"/>
                  <w:szCs w:val="24"/>
                </w:rPr>
                <w:t>需提供证明材料。</w:t>
              </w:r>
            </w:ins>
          </w:p>
        </w:tc>
        <w:tc>
          <w:tcPr>
            <w:tcW w:w="539" w:type="pct"/>
            <w:noWrap w:val="0"/>
            <w:vAlign w:val="center"/>
            <w:tcPrChange w:id="1641" w:author="5305" w:date="2023-11-05T11:41:33Z">
              <w:tcPr>
                <w:tcW w:w="539" w:type="pct"/>
                <w:noWrap w:val="0"/>
                <w:vAlign w:val="center"/>
              </w:tcPr>
            </w:tcPrChange>
          </w:tcPr>
          <w:p>
            <w:pPr>
              <w:spacing w:line="360" w:lineRule="auto"/>
              <w:jc w:val="center"/>
              <w:rPr>
                <w:ins w:id="1642" w:author="行己" w:date="2023-10-27T17:50:53Z"/>
                <w:rFonts w:ascii="宋体" w:hAnsi="宋体"/>
                <w:color w:val="000000"/>
                <w:sz w:val="24"/>
                <w:szCs w:val="24"/>
              </w:rPr>
            </w:pPr>
            <w:ins w:id="1643" w:author="行己" w:date="2023-10-27T17:50:53Z">
              <w:r>
                <w:rPr>
                  <w:rFonts w:hint="eastAsia" w:ascii="宋体" w:hAnsi="宋体"/>
                  <w:color w:val="000000"/>
                  <w:sz w:val="24"/>
                  <w:szCs w:val="24"/>
                </w:rPr>
                <w:t>20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645"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1196" w:hRule="atLeast"/>
          <w:ins w:id="1644" w:author="行己" w:date="2023-10-27T17:50:53Z"/>
          <w:trPrChange w:id="1645" w:author="5305" w:date="2023-11-05T11:41:33Z">
            <w:trPr>
              <w:trHeight w:val="1196" w:hRule="atLeast"/>
            </w:trPr>
          </w:trPrChange>
        </w:trPr>
        <w:tc>
          <w:tcPr>
            <w:tcW w:w="383" w:type="pct"/>
            <w:vMerge w:val="continue"/>
            <w:noWrap w:val="0"/>
            <w:vAlign w:val="center"/>
            <w:tcPrChange w:id="1646" w:author="5305" w:date="2023-11-05T11:41:33Z">
              <w:tcPr>
                <w:tcW w:w="385" w:type="pct"/>
                <w:vMerge w:val="continue"/>
                <w:noWrap w:val="0"/>
                <w:vAlign w:val="center"/>
              </w:tcPr>
            </w:tcPrChange>
          </w:tcPr>
          <w:p>
            <w:pPr>
              <w:spacing w:line="360" w:lineRule="auto"/>
              <w:jc w:val="center"/>
              <w:rPr>
                <w:ins w:id="1647" w:author="行己" w:date="2023-10-27T17:50:53Z"/>
                <w:rFonts w:ascii="宋体" w:hAnsi="宋体"/>
                <w:color w:val="000000"/>
                <w:sz w:val="24"/>
                <w:szCs w:val="24"/>
              </w:rPr>
            </w:pPr>
          </w:p>
        </w:tc>
        <w:tc>
          <w:tcPr>
            <w:tcW w:w="691" w:type="pct"/>
            <w:noWrap w:val="0"/>
            <w:vAlign w:val="center"/>
            <w:tcPrChange w:id="1648" w:author="5305" w:date="2023-11-05T11:41:33Z">
              <w:tcPr>
                <w:tcW w:w="692" w:type="pct"/>
                <w:noWrap w:val="0"/>
                <w:vAlign w:val="center"/>
              </w:tcPr>
            </w:tcPrChange>
          </w:tcPr>
          <w:p>
            <w:pPr>
              <w:spacing w:line="360" w:lineRule="auto"/>
              <w:jc w:val="center"/>
              <w:rPr>
                <w:ins w:id="1649" w:author="行己" w:date="2023-10-27T17:50:53Z"/>
                <w:rFonts w:ascii="宋体" w:hAnsi="宋体"/>
                <w:color w:val="000000"/>
                <w:sz w:val="24"/>
                <w:szCs w:val="24"/>
              </w:rPr>
            </w:pPr>
            <w:ins w:id="1650" w:author="行己" w:date="2023-10-27T17:50:53Z">
              <w:r>
                <w:rPr>
                  <w:rFonts w:hint="eastAsia" w:ascii="宋体" w:hAnsi="宋体"/>
                  <w:color w:val="000000"/>
                  <w:sz w:val="24"/>
                  <w:szCs w:val="24"/>
                </w:rPr>
                <w:t>研究成果情况</w:t>
              </w:r>
            </w:ins>
          </w:p>
        </w:tc>
        <w:tc>
          <w:tcPr>
            <w:tcW w:w="3384" w:type="pct"/>
            <w:noWrap w:val="0"/>
            <w:vAlign w:val="top"/>
            <w:tcPrChange w:id="1651" w:author="5305" w:date="2023-11-05T11:41:33Z">
              <w:tcPr>
                <w:tcW w:w="3384" w:type="pct"/>
                <w:noWrap w:val="0"/>
                <w:vAlign w:val="top"/>
              </w:tcPr>
            </w:tcPrChange>
          </w:tcPr>
          <w:p>
            <w:pPr>
              <w:spacing w:line="360" w:lineRule="auto"/>
              <w:rPr>
                <w:ins w:id="1652" w:author="行己" w:date="2023-10-27T17:50:53Z"/>
                <w:rFonts w:ascii="宋体" w:hAnsi="宋体"/>
                <w:color w:val="000000"/>
                <w:sz w:val="24"/>
                <w:szCs w:val="24"/>
              </w:rPr>
            </w:pPr>
            <w:ins w:id="1653" w:author="行己" w:date="2023-10-27T17:50:53Z">
              <w:r>
                <w:rPr>
                  <w:rFonts w:hint="eastAsia" w:ascii="宋体" w:hAnsi="宋体"/>
                  <w:color w:val="000000"/>
                  <w:sz w:val="24"/>
                  <w:szCs w:val="24"/>
                </w:rPr>
                <w:t>团队负责人及团队近5年内在政务服务或人才职业化发展领域，完成国家级研究成果每项得2分，完成省级研究成果每项得1分，本项最高得10分。需提供证明材料。</w:t>
              </w:r>
            </w:ins>
          </w:p>
          <w:p>
            <w:pPr>
              <w:spacing w:line="360" w:lineRule="auto"/>
              <w:rPr>
                <w:ins w:id="1654" w:author="行己" w:date="2023-10-27T17:50:53Z"/>
                <w:rFonts w:ascii="宋体" w:hAnsi="宋体"/>
                <w:color w:val="000000"/>
                <w:sz w:val="24"/>
                <w:szCs w:val="24"/>
              </w:rPr>
            </w:pPr>
            <w:ins w:id="1655" w:author="行己" w:date="2023-10-27T17:50:53Z">
              <w:r>
                <w:rPr>
                  <w:rFonts w:hint="eastAsia" w:ascii="宋体" w:hAnsi="宋体"/>
                  <w:color w:val="000000"/>
                  <w:sz w:val="24"/>
                  <w:szCs w:val="24"/>
                </w:rPr>
                <w:t>团队负责人及团队近5年内在政务服务或人才职业化发展领域的研究成果，获得官方组织评定的国家奖项一等奖得</w:t>
              </w:r>
            </w:ins>
            <w:ins w:id="1656" w:author="行己" w:date="2023-10-27T17:50:53Z">
              <w:del w:id="1657" w:author="5305" w:date="2023-11-05T11:40:52Z">
                <w:r>
                  <w:rPr>
                    <w:rFonts w:hint="default" w:ascii="宋体" w:hAnsi="宋体"/>
                    <w:color w:val="000000"/>
                    <w:sz w:val="24"/>
                    <w:szCs w:val="24"/>
                    <w:lang w:val="en-US"/>
                  </w:rPr>
                  <w:delText>5</w:delText>
                </w:r>
              </w:del>
            </w:ins>
            <w:ins w:id="1658" w:author="5305" w:date="2023-11-05T11:40:52Z">
              <w:r>
                <w:rPr>
                  <w:rFonts w:hint="eastAsia" w:ascii="宋体" w:hAnsi="宋体"/>
                  <w:color w:val="000000"/>
                  <w:sz w:val="24"/>
                  <w:szCs w:val="24"/>
                  <w:lang w:val="en-US" w:eastAsia="zh-CN"/>
                </w:rPr>
                <w:t>3</w:t>
              </w:r>
            </w:ins>
            <w:ins w:id="1659" w:author="行己" w:date="2023-10-27T17:50:53Z">
              <w:r>
                <w:rPr>
                  <w:rFonts w:hint="eastAsia" w:ascii="宋体" w:hAnsi="宋体"/>
                  <w:color w:val="000000"/>
                  <w:sz w:val="24"/>
                  <w:szCs w:val="24"/>
                </w:rPr>
                <w:t>分，二等奖得</w:t>
              </w:r>
            </w:ins>
            <w:ins w:id="1660" w:author="行己" w:date="2023-10-27T17:50:53Z">
              <w:del w:id="1661" w:author="5305" w:date="2023-11-05T11:40:58Z">
                <w:r>
                  <w:rPr>
                    <w:rFonts w:hint="default" w:ascii="宋体" w:hAnsi="宋体"/>
                    <w:color w:val="000000"/>
                    <w:sz w:val="24"/>
                    <w:szCs w:val="24"/>
                    <w:lang w:val="en-US"/>
                  </w:rPr>
                  <w:delText>3</w:delText>
                </w:r>
              </w:del>
            </w:ins>
            <w:ins w:id="1662" w:author="5305" w:date="2023-11-05T11:40:58Z">
              <w:r>
                <w:rPr>
                  <w:rFonts w:hint="eastAsia" w:ascii="宋体" w:hAnsi="宋体"/>
                  <w:color w:val="000000"/>
                  <w:sz w:val="24"/>
                  <w:szCs w:val="24"/>
                  <w:lang w:val="en-US" w:eastAsia="zh-CN"/>
                </w:rPr>
                <w:t>2</w:t>
              </w:r>
            </w:ins>
            <w:ins w:id="1663" w:author="行己" w:date="2023-10-27T17:50:53Z">
              <w:r>
                <w:rPr>
                  <w:rFonts w:hint="eastAsia" w:ascii="宋体" w:hAnsi="宋体"/>
                  <w:color w:val="000000"/>
                  <w:sz w:val="24"/>
                  <w:szCs w:val="24"/>
                </w:rPr>
                <w:t>分，三等奖得</w:t>
              </w:r>
            </w:ins>
            <w:ins w:id="1664" w:author="行己" w:date="2023-10-27T17:50:53Z">
              <w:del w:id="1665" w:author="5305" w:date="2023-11-05T11:41:02Z">
                <w:r>
                  <w:rPr>
                    <w:rFonts w:hint="default" w:ascii="宋体" w:hAnsi="宋体"/>
                    <w:color w:val="000000"/>
                    <w:sz w:val="24"/>
                    <w:szCs w:val="24"/>
                    <w:lang w:val="en-US"/>
                  </w:rPr>
                  <w:delText>2</w:delText>
                </w:r>
              </w:del>
            </w:ins>
            <w:ins w:id="1666" w:author="5305" w:date="2023-11-05T11:41:02Z">
              <w:r>
                <w:rPr>
                  <w:rFonts w:hint="eastAsia" w:ascii="宋体" w:hAnsi="宋体"/>
                  <w:color w:val="000000"/>
                  <w:sz w:val="24"/>
                  <w:szCs w:val="24"/>
                  <w:lang w:val="en-US" w:eastAsia="zh-CN"/>
                </w:rPr>
                <w:t>1</w:t>
              </w:r>
            </w:ins>
            <w:ins w:id="1667" w:author="行己" w:date="2023-10-27T17:50:53Z">
              <w:r>
                <w:rPr>
                  <w:rFonts w:hint="eastAsia" w:ascii="宋体" w:hAnsi="宋体"/>
                  <w:color w:val="000000"/>
                  <w:sz w:val="24"/>
                  <w:szCs w:val="24"/>
                </w:rPr>
                <w:t>分；省级奖项一等奖得</w:t>
              </w:r>
            </w:ins>
            <w:ins w:id="1668" w:author="5305" w:date="2023-11-05T11:41:17Z">
              <w:r>
                <w:rPr>
                  <w:rFonts w:hint="eastAsia" w:ascii="宋体" w:hAnsi="宋体"/>
                  <w:color w:val="000000"/>
                  <w:sz w:val="24"/>
                  <w:szCs w:val="24"/>
                  <w:lang w:val="en-US" w:eastAsia="zh-CN"/>
                </w:rPr>
                <w:t>2</w:t>
              </w:r>
            </w:ins>
            <w:ins w:id="1669" w:author="行己" w:date="2023-10-27T17:50:53Z">
              <w:del w:id="1670" w:author="5305" w:date="2023-11-05T11:41:16Z">
                <w:r>
                  <w:rPr>
                    <w:rFonts w:hint="eastAsia" w:ascii="宋体" w:hAnsi="宋体"/>
                    <w:color w:val="000000"/>
                    <w:sz w:val="24"/>
                    <w:szCs w:val="24"/>
                  </w:rPr>
                  <w:delText>3</w:delText>
                </w:r>
              </w:del>
            </w:ins>
            <w:ins w:id="1671" w:author="行己" w:date="2023-10-27T17:50:53Z">
              <w:r>
                <w:rPr>
                  <w:rFonts w:hint="eastAsia" w:ascii="宋体" w:hAnsi="宋体"/>
                  <w:color w:val="000000"/>
                  <w:sz w:val="24"/>
                  <w:szCs w:val="24"/>
                </w:rPr>
                <w:t>分，二等奖得</w:t>
              </w:r>
            </w:ins>
            <w:ins w:id="1672" w:author="行己" w:date="2023-10-27T17:50:53Z">
              <w:del w:id="1673" w:author="5305" w:date="2023-11-05T11:41:20Z">
                <w:r>
                  <w:rPr>
                    <w:rFonts w:hint="default" w:ascii="宋体" w:hAnsi="宋体"/>
                    <w:color w:val="000000"/>
                    <w:sz w:val="24"/>
                    <w:szCs w:val="24"/>
                    <w:lang w:val="en-US"/>
                  </w:rPr>
                  <w:delText>2</w:delText>
                </w:r>
              </w:del>
            </w:ins>
            <w:ins w:id="1674" w:author="5305" w:date="2023-11-05T11:41:20Z">
              <w:r>
                <w:rPr>
                  <w:rFonts w:hint="eastAsia" w:ascii="宋体" w:hAnsi="宋体"/>
                  <w:color w:val="000000"/>
                  <w:sz w:val="24"/>
                  <w:szCs w:val="24"/>
                  <w:lang w:val="en-US" w:eastAsia="zh-CN"/>
                </w:rPr>
                <w:t>1</w:t>
              </w:r>
            </w:ins>
            <w:ins w:id="1675" w:author="行己" w:date="2023-10-27T17:50:53Z">
              <w:r>
                <w:rPr>
                  <w:rFonts w:hint="eastAsia" w:ascii="宋体" w:hAnsi="宋体"/>
                  <w:color w:val="000000"/>
                  <w:sz w:val="24"/>
                  <w:szCs w:val="24"/>
                </w:rPr>
                <w:t>分，三等奖得</w:t>
              </w:r>
            </w:ins>
            <w:ins w:id="1676" w:author="行己" w:date="2023-10-27T17:50:53Z">
              <w:del w:id="1677" w:author="5305" w:date="2023-11-05T11:41:23Z">
                <w:r>
                  <w:rPr>
                    <w:rFonts w:hint="default" w:ascii="宋体" w:hAnsi="宋体"/>
                    <w:color w:val="000000"/>
                    <w:sz w:val="24"/>
                    <w:szCs w:val="24"/>
                    <w:lang w:val="en-US"/>
                  </w:rPr>
                  <w:delText>1</w:delText>
                </w:r>
              </w:del>
            </w:ins>
            <w:ins w:id="1678" w:author="5305" w:date="2023-11-05T11:41:23Z">
              <w:r>
                <w:rPr>
                  <w:rFonts w:hint="eastAsia" w:ascii="宋体" w:hAnsi="宋体"/>
                  <w:color w:val="000000"/>
                  <w:sz w:val="24"/>
                  <w:szCs w:val="24"/>
                  <w:lang w:val="en-US" w:eastAsia="zh-CN"/>
                </w:rPr>
                <w:t>0.</w:t>
              </w:r>
            </w:ins>
            <w:ins w:id="1679" w:author="5305" w:date="2023-11-05T11:41:24Z">
              <w:r>
                <w:rPr>
                  <w:rFonts w:hint="eastAsia" w:ascii="宋体" w:hAnsi="宋体"/>
                  <w:color w:val="000000"/>
                  <w:sz w:val="24"/>
                  <w:szCs w:val="24"/>
                  <w:lang w:val="en-US" w:eastAsia="zh-CN"/>
                </w:rPr>
                <w:t>5</w:t>
              </w:r>
            </w:ins>
            <w:ins w:id="1680" w:author="行己" w:date="2023-10-27T17:50:53Z">
              <w:r>
                <w:rPr>
                  <w:rFonts w:hint="eastAsia" w:ascii="宋体" w:hAnsi="宋体"/>
                  <w:color w:val="000000"/>
                  <w:sz w:val="24"/>
                  <w:szCs w:val="24"/>
                </w:rPr>
                <w:t>分。本项最高得</w:t>
              </w:r>
            </w:ins>
            <w:ins w:id="1681" w:author="行己" w:date="2023-10-27T17:50:53Z">
              <w:del w:id="1682" w:author="5305" w:date="2023-11-05T11:41:40Z">
                <w:r>
                  <w:rPr>
                    <w:rFonts w:hint="default" w:ascii="宋体" w:hAnsi="宋体"/>
                    <w:color w:val="000000"/>
                    <w:sz w:val="24"/>
                    <w:szCs w:val="24"/>
                    <w:lang w:val="en-US"/>
                  </w:rPr>
                  <w:delText>10</w:delText>
                </w:r>
              </w:del>
            </w:ins>
            <w:ins w:id="1683" w:author="5305" w:date="2023-11-05T11:41:40Z">
              <w:r>
                <w:rPr>
                  <w:rFonts w:hint="eastAsia" w:ascii="宋体" w:hAnsi="宋体"/>
                  <w:color w:val="000000"/>
                  <w:sz w:val="24"/>
                  <w:szCs w:val="24"/>
                  <w:lang w:val="en-US" w:eastAsia="zh-CN"/>
                </w:rPr>
                <w:t>5</w:t>
              </w:r>
            </w:ins>
            <w:ins w:id="1684" w:author="行己" w:date="2023-10-27T17:50:53Z">
              <w:r>
                <w:rPr>
                  <w:rFonts w:hint="eastAsia" w:ascii="宋体" w:hAnsi="宋体"/>
                  <w:color w:val="000000"/>
                  <w:sz w:val="24"/>
                  <w:szCs w:val="24"/>
                </w:rPr>
                <w:t>分。需提供证明材料。</w:t>
              </w:r>
            </w:ins>
          </w:p>
          <w:p>
            <w:pPr>
              <w:spacing w:line="360" w:lineRule="auto"/>
              <w:rPr>
                <w:ins w:id="1685" w:author="行己" w:date="2023-10-27T17:50:53Z"/>
                <w:rFonts w:ascii="宋体" w:hAnsi="宋体"/>
                <w:color w:val="000000"/>
                <w:sz w:val="24"/>
                <w:szCs w:val="24"/>
              </w:rPr>
            </w:pPr>
            <w:ins w:id="1686" w:author="行己" w:date="2023-10-27T17:50:53Z">
              <w:r>
                <w:rPr>
                  <w:rFonts w:hint="eastAsia" w:ascii="宋体" w:hAnsi="宋体"/>
                  <w:color w:val="000000"/>
                  <w:sz w:val="24"/>
                  <w:szCs w:val="24"/>
                </w:rPr>
                <w:t>团队负责人及团队出版过政务服务或人才职业化发展领域专著得</w:t>
              </w:r>
            </w:ins>
            <w:ins w:id="1687" w:author="行己" w:date="2023-10-27T17:50:53Z">
              <w:del w:id="1688" w:author="5305" w:date="2023-11-05T11:41:52Z">
                <w:r>
                  <w:rPr>
                    <w:rFonts w:hint="default" w:ascii="宋体" w:hAnsi="宋体"/>
                    <w:color w:val="000000"/>
                    <w:sz w:val="24"/>
                    <w:szCs w:val="24"/>
                    <w:lang w:val="en-US"/>
                  </w:rPr>
                  <w:delText>5</w:delText>
                </w:r>
              </w:del>
            </w:ins>
            <w:ins w:id="1689" w:author="5305" w:date="2023-11-05T11:41:52Z">
              <w:r>
                <w:rPr>
                  <w:rFonts w:hint="eastAsia" w:ascii="宋体" w:hAnsi="宋体"/>
                  <w:color w:val="000000"/>
                  <w:sz w:val="24"/>
                  <w:szCs w:val="24"/>
                  <w:lang w:val="en-US" w:eastAsia="zh-CN"/>
                </w:rPr>
                <w:t>3</w:t>
              </w:r>
            </w:ins>
            <w:ins w:id="1690" w:author="行己" w:date="2023-10-27T17:50:53Z">
              <w:r>
                <w:rPr>
                  <w:rFonts w:hint="eastAsia" w:ascii="宋体" w:hAnsi="宋体"/>
                  <w:color w:val="000000"/>
                  <w:sz w:val="24"/>
                  <w:szCs w:val="24"/>
                </w:rPr>
                <w:t>分，论文得</w:t>
              </w:r>
            </w:ins>
            <w:ins w:id="1691" w:author="行己" w:date="2023-10-27T17:50:53Z">
              <w:del w:id="1692" w:author="5305" w:date="2023-11-05T11:41:55Z">
                <w:r>
                  <w:rPr>
                    <w:rFonts w:hint="default" w:ascii="宋体" w:hAnsi="宋体"/>
                    <w:color w:val="000000"/>
                    <w:sz w:val="24"/>
                    <w:szCs w:val="24"/>
                    <w:lang w:val="en-US"/>
                  </w:rPr>
                  <w:delText>2</w:delText>
                </w:r>
              </w:del>
            </w:ins>
            <w:ins w:id="1693" w:author="5305" w:date="2023-11-05T11:41:55Z">
              <w:r>
                <w:rPr>
                  <w:rFonts w:hint="eastAsia" w:ascii="宋体" w:hAnsi="宋体"/>
                  <w:color w:val="000000"/>
                  <w:sz w:val="24"/>
                  <w:szCs w:val="24"/>
                  <w:lang w:val="en-US" w:eastAsia="zh-CN"/>
                </w:rPr>
                <w:t>1</w:t>
              </w:r>
            </w:ins>
            <w:ins w:id="1694" w:author="行己" w:date="2023-10-27T17:50:53Z">
              <w:r>
                <w:rPr>
                  <w:rFonts w:hint="eastAsia" w:ascii="宋体" w:hAnsi="宋体"/>
                  <w:color w:val="000000"/>
                  <w:sz w:val="24"/>
                  <w:szCs w:val="24"/>
                </w:rPr>
                <w:t>分，本项最高得</w:t>
              </w:r>
            </w:ins>
            <w:ins w:id="1695" w:author="行己" w:date="2023-10-27T17:50:53Z">
              <w:del w:id="1696" w:author="5305" w:date="2023-11-05T11:42:09Z">
                <w:r>
                  <w:rPr>
                    <w:rFonts w:hint="default" w:ascii="宋体" w:hAnsi="宋体"/>
                    <w:color w:val="000000"/>
                    <w:sz w:val="24"/>
                    <w:szCs w:val="24"/>
                    <w:lang w:val="en-US"/>
                  </w:rPr>
                  <w:delText>10</w:delText>
                </w:r>
              </w:del>
            </w:ins>
            <w:ins w:id="1697" w:author="5305" w:date="2023-11-05T11:42:09Z">
              <w:r>
                <w:rPr>
                  <w:rFonts w:hint="eastAsia" w:ascii="宋体" w:hAnsi="宋体"/>
                  <w:color w:val="000000"/>
                  <w:sz w:val="24"/>
                  <w:szCs w:val="24"/>
                  <w:lang w:val="en-US" w:eastAsia="zh-CN"/>
                </w:rPr>
                <w:t>5</w:t>
              </w:r>
            </w:ins>
            <w:ins w:id="1698" w:author="行己" w:date="2023-10-27T17:50:53Z">
              <w:r>
                <w:rPr>
                  <w:rFonts w:hint="eastAsia" w:ascii="宋体" w:hAnsi="宋体"/>
                  <w:color w:val="000000"/>
                  <w:sz w:val="24"/>
                  <w:szCs w:val="24"/>
                </w:rPr>
                <w:t>分。需提供证明材料。</w:t>
              </w:r>
            </w:ins>
          </w:p>
        </w:tc>
        <w:tc>
          <w:tcPr>
            <w:tcW w:w="539" w:type="pct"/>
            <w:noWrap w:val="0"/>
            <w:vAlign w:val="center"/>
            <w:tcPrChange w:id="1699" w:author="5305" w:date="2023-11-05T11:41:33Z">
              <w:tcPr>
                <w:tcW w:w="539" w:type="pct"/>
                <w:noWrap w:val="0"/>
                <w:vAlign w:val="center"/>
              </w:tcPr>
            </w:tcPrChange>
          </w:tcPr>
          <w:p>
            <w:pPr>
              <w:spacing w:line="360" w:lineRule="auto"/>
              <w:jc w:val="center"/>
              <w:rPr>
                <w:ins w:id="1700" w:author="行己" w:date="2023-10-27T17:50:53Z"/>
                <w:rFonts w:ascii="宋体" w:hAnsi="宋体"/>
                <w:color w:val="000000"/>
                <w:sz w:val="24"/>
                <w:szCs w:val="24"/>
              </w:rPr>
            </w:pPr>
            <w:ins w:id="1701" w:author="行己" w:date="2023-10-27T17:50:53Z">
              <w:del w:id="1702" w:author="5305" w:date="2023-11-05T11:39:55Z">
                <w:r>
                  <w:rPr>
                    <w:rFonts w:hint="default" w:ascii="宋体" w:hAnsi="宋体"/>
                    <w:color w:val="000000"/>
                    <w:sz w:val="24"/>
                    <w:szCs w:val="24"/>
                    <w:lang w:val="en-US"/>
                  </w:rPr>
                  <w:delText>3</w:delText>
                </w:r>
              </w:del>
            </w:ins>
            <w:ins w:id="1703" w:author="5305" w:date="2023-11-05T11:39:55Z">
              <w:r>
                <w:rPr>
                  <w:rFonts w:hint="eastAsia" w:ascii="宋体" w:hAnsi="宋体"/>
                  <w:color w:val="000000"/>
                  <w:sz w:val="24"/>
                  <w:szCs w:val="24"/>
                  <w:lang w:val="en-US" w:eastAsia="zh-CN"/>
                </w:rPr>
                <w:t>2</w:t>
              </w:r>
            </w:ins>
            <w:ins w:id="1704" w:author="行己" w:date="2023-10-27T17:50:53Z">
              <w:r>
                <w:rPr>
                  <w:rFonts w:hint="eastAsia" w:ascii="宋体" w:hAnsi="宋体"/>
                  <w:color w:val="000000"/>
                  <w:sz w:val="24"/>
                  <w:szCs w:val="24"/>
                </w:rPr>
                <w:t>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Change w:id="1706" w:author="5305" w:date="2023-11-05T11:41:33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blPrExChange>
        </w:tblPrEx>
        <w:trPr>
          <w:trHeight w:val="974" w:hRule="atLeast"/>
          <w:ins w:id="1705" w:author="行己" w:date="2023-10-27T17:50:53Z"/>
          <w:trPrChange w:id="1706" w:author="5305" w:date="2023-11-05T11:41:33Z">
            <w:trPr>
              <w:trHeight w:val="974" w:hRule="atLeast"/>
            </w:trPr>
          </w:trPrChange>
        </w:trPr>
        <w:tc>
          <w:tcPr>
            <w:tcW w:w="383" w:type="pct"/>
            <w:vMerge w:val="continue"/>
            <w:noWrap w:val="0"/>
            <w:vAlign w:val="center"/>
            <w:tcPrChange w:id="1707" w:author="5305" w:date="2023-11-05T11:41:33Z">
              <w:tcPr>
                <w:tcW w:w="385" w:type="pct"/>
                <w:vMerge w:val="continue"/>
                <w:noWrap w:val="0"/>
                <w:vAlign w:val="center"/>
              </w:tcPr>
            </w:tcPrChange>
          </w:tcPr>
          <w:p>
            <w:pPr>
              <w:spacing w:line="360" w:lineRule="auto"/>
              <w:jc w:val="center"/>
              <w:rPr>
                <w:ins w:id="1708" w:author="行己" w:date="2023-10-27T17:50:53Z"/>
                <w:rFonts w:ascii="宋体" w:hAnsi="宋体"/>
                <w:color w:val="000000"/>
                <w:sz w:val="24"/>
                <w:szCs w:val="24"/>
              </w:rPr>
            </w:pPr>
          </w:p>
        </w:tc>
        <w:tc>
          <w:tcPr>
            <w:tcW w:w="691" w:type="pct"/>
            <w:noWrap w:val="0"/>
            <w:vAlign w:val="center"/>
            <w:tcPrChange w:id="1709" w:author="5305" w:date="2023-11-05T11:41:33Z">
              <w:tcPr>
                <w:tcW w:w="692" w:type="pct"/>
                <w:noWrap w:val="0"/>
                <w:vAlign w:val="center"/>
              </w:tcPr>
            </w:tcPrChange>
          </w:tcPr>
          <w:p>
            <w:pPr>
              <w:spacing w:line="360" w:lineRule="auto"/>
              <w:jc w:val="center"/>
              <w:rPr>
                <w:ins w:id="1710" w:author="行己" w:date="2023-10-27T17:50:53Z"/>
                <w:rFonts w:ascii="宋体" w:hAnsi="宋体"/>
                <w:color w:val="000000"/>
                <w:sz w:val="24"/>
                <w:szCs w:val="24"/>
              </w:rPr>
            </w:pPr>
            <w:ins w:id="1711" w:author="行己" w:date="2023-10-27T17:50:53Z">
              <w:r>
                <w:rPr>
                  <w:rFonts w:hint="eastAsia" w:ascii="宋体" w:hAnsi="宋体"/>
                  <w:color w:val="000000"/>
                  <w:sz w:val="24"/>
                  <w:szCs w:val="24"/>
                </w:rPr>
                <w:t>调研思路及工作进度安排</w:t>
              </w:r>
            </w:ins>
          </w:p>
        </w:tc>
        <w:tc>
          <w:tcPr>
            <w:tcW w:w="3384" w:type="pct"/>
            <w:noWrap w:val="0"/>
            <w:vAlign w:val="top"/>
            <w:tcPrChange w:id="1712" w:author="5305" w:date="2023-11-05T11:41:33Z">
              <w:tcPr>
                <w:tcW w:w="3384" w:type="pct"/>
                <w:noWrap w:val="0"/>
                <w:vAlign w:val="top"/>
              </w:tcPr>
            </w:tcPrChange>
          </w:tcPr>
          <w:p>
            <w:pPr>
              <w:spacing w:line="360" w:lineRule="auto"/>
              <w:rPr>
                <w:ins w:id="1713" w:author="行己" w:date="2023-10-27T17:50:53Z"/>
                <w:rFonts w:ascii="宋体" w:hAnsi="宋体"/>
                <w:color w:val="000000"/>
                <w:sz w:val="24"/>
                <w:szCs w:val="24"/>
              </w:rPr>
            </w:pPr>
            <w:ins w:id="1714" w:author="行己" w:date="2023-10-27T17:50:53Z">
              <w:r>
                <w:rPr>
                  <w:rFonts w:hint="eastAsia" w:ascii="宋体" w:hAnsi="宋体"/>
                  <w:color w:val="000000"/>
                  <w:sz w:val="24"/>
                  <w:szCs w:val="24"/>
                </w:rPr>
                <w:t>承接单位需提交对政务服务办事员职业化发展的理解和认识，对调研内容拟开展的思路和打算，对调研成果预期和转化等方面的分析报告，重点考量对政务服务标准化规范化便利化熟悉程度、对政务服务办事员职业化发展研究深度。分析报告内容优于项目需求得10分，符合项目需求得8分，基本符合项目需求得5分，不符合项目需求得0分。</w:t>
              </w:r>
            </w:ins>
          </w:p>
        </w:tc>
        <w:tc>
          <w:tcPr>
            <w:tcW w:w="539" w:type="pct"/>
            <w:noWrap w:val="0"/>
            <w:vAlign w:val="center"/>
            <w:tcPrChange w:id="1715" w:author="5305" w:date="2023-11-05T11:41:33Z">
              <w:tcPr>
                <w:tcW w:w="539" w:type="pct"/>
                <w:noWrap w:val="0"/>
                <w:vAlign w:val="center"/>
              </w:tcPr>
            </w:tcPrChange>
          </w:tcPr>
          <w:p>
            <w:pPr>
              <w:spacing w:line="360" w:lineRule="auto"/>
              <w:jc w:val="center"/>
              <w:rPr>
                <w:ins w:id="1716" w:author="行己" w:date="2023-10-27T17:50:53Z"/>
                <w:rFonts w:ascii="宋体" w:hAnsi="宋体"/>
                <w:color w:val="000000"/>
                <w:sz w:val="24"/>
                <w:szCs w:val="24"/>
              </w:rPr>
            </w:pPr>
            <w:ins w:id="1717" w:author="行己" w:date="2023-10-27T17:50:53Z">
              <w:r>
                <w:rPr>
                  <w:rFonts w:ascii="宋体" w:hAnsi="宋体"/>
                  <w:color w:val="000000"/>
                  <w:sz w:val="24"/>
                  <w:szCs w:val="24"/>
                </w:rPr>
                <w:t>10</w:t>
              </w:r>
            </w:ins>
          </w:p>
        </w:tc>
      </w:tr>
    </w:tbl>
    <w:p>
      <w:pPr>
        <w:widowControl/>
        <w:spacing w:line="360" w:lineRule="auto"/>
        <w:jc w:val="left"/>
        <w:rPr>
          <w:ins w:id="1718" w:author="行己" w:date="2023-10-27T17:50:53Z"/>
          <w:rFonts w:ascii="宋体" w:hAnsi="宋体"/>
          <w:b/>
          <w:bCs/>
          <w:sz w:val="24"/>
          <w:szCs w:val="24"/>
        </w:rPr>
      </w:pPr>
    </w:p>
    <w:p>
      <w:pPr>
        <w:widowControl/>
        <w:spacing w:line="360" w:lineRule="auto"/>
        <w:jc w:val="left"/>
        <w:rPr>
          <w:ins w:id="1719" w:author="行己" w:date="2023-10-27T17:50:53Z"/>
          <w:rFonts w:ascii="宋体" w:hAnsi="宋体"/>
          <w:b/>
          <w:bCs/>
          <w:sz w:val="24"/>
          <w:szCs w:val="24"/>
        </w:rPr>
      </w:pPr>
      <w:ins w:id="1720" w:author="行己" w:date="2023-10-27T17:50:53Z">
        <w:r>
          <w:rPr>
            <w:rFonts w:hint="eastAsia" w:ascii="宋体" w:hAnsi="宋体"/>
            <w:b/>
            <w:bCs/>
            <w:sz w:val="24"/>
            <w:szCs w:val="24"/>
            <w:lang w:eastAsia="zh-CN"/>
          </w:rPr>
          <w:t>分包</w:t>
        </w:r>
      </w:ins>
      <w:ins w:id="1721" w:author="行己" w:date="2023-10-27T17:50:53Z">
        <w:r>
          <w:rPr>
            <w:rFonts w:hint="eastAsia" w:ascii="宋体" w:hAnsi="宋体"/>
            <w:b/>
            <w:bCs/>
            <w:sz w:val="24"/>
            <w:szCs w:val="24"/>
          </w:rPr>
          <w:t>四</w:t>
        </w:r>
      </w:ins>
    </w:p>
    <w:tbl>
      <w:tblPr>
        <w:tblStyle w:val="30"/>
        <w:tblW w:w="504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81"/>
        <w:gridCol w:w="1397"/>
        <w:gridCol w:w="5816"/>
        <w:gridCol w:w="11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ins w:id="1722" w:author="行己" w:date="2023-10-27T17:50:53Z"/>
        </w:trPr>
        <w:tc>
          <w:tcPr>
            <w:tcW w:w="376" w:type="pct"/>
            <w:noWrap w:val="0"/>
            <w:vAlign w:val="center"/>
          </w:tcPr>
          <w:p>
            <w:pPr>
              <w:pStyle w:val="296"/>
              <w:spacing w:before="79"/>
              <w:jc w:val="center"/>
              <w:rPr>
                <w:ins w:id="1723" w:author="行己" w:date="2023-10-27T17:50:53Z"/>
                <w:rFonts w:hint="eastAsia" w:ascii="Times New Roman" w:hAnsi="Times New Roman" w:eastAsia="仿宋" w:cs="方正仿宋_GBK"/>
                <w:b w:val="0"/>
                <w:bCs w:val="0"/>
                <w:szCs w:val="21"/>
                <w:lang w:val="en-US"/>
              </w:rPr>
            </w:pPr>
            <w:ins w:id="1724" w:author="行己" w:date="2023-10-27T17:50:53Z">
              <w:r>
                <w:rPr>
                  <w:rFonts w:hint="eastAsia" w:ascii="Times New Roman" w:hAnsi="Times New Roman" w:eastAsia="仿宋" w:cs="方正仿宋_GBK"/>
                  <w:b w:val="0"/>
                  <w:bCs w:val="0"/>
                  <w:szCs w:val="21"/>
                  <w:lang w:val="en-US"/>
                </w:rPr>
                <w:t>序号</w:t>
              </w:r>
            </w:ins>
          </w:p>
        </w:tc>
        <w:tc>
          <w:tcPr>
            <w:tcW w:w="772" w:type="pct"/>
            <w:noWrap w:val="0"/>
            <w:vAlign w:val="center"/>
          </w:tcPr>
          <w:p>
            <w:pPr>
              <w:pStyle w:val="296"/>
              <w:spacing w:before="79"/>
              <w:jc w:val="center"/>
              <w:rPr>
                <w:ins w:id="1725" w:author="行己" w:date="2023-10-27T17:50:53Z"/>
                <w:rFonts w:hint="eastAsia" w:ascii="Times New Roman" w:hAnsi="Times New Roman" w:eastAsia="仿宋" w:cs="方正仿宋_GBK"/>
                <w:b w:val="0"/>
                <w:bCs w:val="0"/>
                <w:szCs w:val="21"/>
              </w:rPr>
            </w:pPr>
            <w:ins w:id="1726" w:author="行己" w:date="2023-10-27T17:50:53Z">
              <w:r>
                <w:rPr>
                  <w:rFonts w:hint="eastAsia" w:ascii="Times New Roman" w:hAnsi="Times New Roman" w:eastAsia="仿宋" w:cs="方正仿宋_GBK"/>
                  <w:b w:val="0"/>
                  <w:bCs w:val="0"/>
                  <w:szCs w:val="21"/>
                </w:rPr>
                <w:t>评分内容</w:t>
              </w:r>
            </w:ins>
          </w:p>
        </w:tc>
        <w:tc>
          <w:tcPr>
            <w:tcW w:w="3213" w:type="pct"/>
            <w:noWrap w:val="0"/>
            <w:vAlign w:val="center"/>
          </w:tcPr>
          <w:p>
            <w:pPr>
              <w:pStyle w:val="296"/>
              <w:spacing w:before="79"/>
              <w:jc w:val="center"/>
              <w:rPr>
                <w:ins w:id="1727" w:author="行己" w:date="2023-10-27T17:50:53Z"/>
                <w:rFonts w:hint="eastAsia" w:ascii="Times New Roman" w:hAnsi="Times New Roman" w:eastAsia="仿宋" w:cs="方正仿宋_GBK"/>
                <w:b w:val="0"/>
                <w:bCs w:val="0"/>
                <w:szCs w:val="21"/>
              </w:rPr>
            </w:pPr>
            <w:ins w:id="1728" w:author="行己" w:date="2023-10-27T17:50:53Z">
              <w:r>
                <w:rPr>
                  <w:rFonts w:hint="eastAsia" w:ascii="Times New Roman" w:hAnsi="Times New Roman" w:eastAsia="仿宋" w:cs="方正仿宋_GBK"/>
                  <w:b w:val="0"/>
                  <w:bCs w:val="0"/>
                  <w:szCs w:val="21"/>
                </w:rPr>
                <w:t>评分标准</w:t>
              </w:r>
            </w:ins>
          </w:p>
        </w:tc>
        <w:tc>
          <w:tcPr>
            <w:tcW w:w="638" w:type="pct"/>
            <w:noWrap w:val="0"/>
            <w:vAlign w:val="center"/>
          </w:tcPr>
          <w:p>
            <w:pPr>
              <w:pStyle w:val="296"/>
              <w:spacing w:before="79"/>
              <w:jc w:val="center"/>
              <w:rPr>
                <w:ins w:id="1729" w:author="行己" w:date="2023-10-27T17:50:53Z"/>
                <w:rFonts w:hint="eastAsia" w:ascii="Times New Roman" w:hAnsi="Times New Roman" w:eastAsia="仿宋" w:cs="方正仿宋_GBK"/>
                <w:b w:val="0"/>
                <w:bCs w:val="0"/>
                <w:szCs w:val="21"/>
              </w:rPr>
            </w:pPr>
            <w:ins w:id="1730" w:author="行己" w:date="2023-10-27T17:50:53Z">
              <w:r>
                <w:rPr>
                  <w:rFonts w:hint="eastAsia" w:ascii="Times New Roman" w:hAnsi="Times New Roman" w:eastAsia="仿宋" w:cs="方正仿宋_GBK"/>
                  <w:b w:val="0"/>
                  <w:bCs w:val="0"/>
                  <w:szCs w:val="21"/>
                </w:rPr>
                <w:t>分值</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ins w:id="1731" w:author="行己" w:date="2023-10-27T17:50:53Z"/>
        </w:trPr>
        <w:tc>
          <w:tcPr>
            <w:tcW w:w="376" w:type="pct"/>
            <w:noWrap w:val="0"/>
            <w:vAlign w:val="center"/>
          </w:tcPr>
          <w:p>
            <w:pPr>
              <w:pStyle w:val="296"/>
              <w:spacing w:before="79"/>
              <w:jc w:val="center"/>
              <w:rPr>
                <w:ins w:id="1732" w:author="行己" w:date="2023-10-27T17:50:53Z"/>
                <w:rFonts w:hint="eastAsia" w:ascii="Times New Roman" w:hAnsi="Times New Roman" w:eastAsia="仿宋" w:cs="方正仿宋_GBK"/>
                <w:b w:val="0"/>
                <w:bCs w:val="0"/>
                <w:szCs w:val="21"/>
                <w:lang w:val="en-US"/>
              </w:rPr>
            </w:pPr>
            <w:ins w:id="1733" w:author="行己" w:date="2023-10-27T17:50:53Z">
              <w:r>
                <w:rPr>
                  <w:rFonts w:hint="eastAsia" w:ascii="Times New Roman" w:hAnsi="Times New Roman" w:eastAsia="仿宋" w:cs="方正仿宋_GBK"/>
                  <w:b w:val="0"/>
                  <w:bCs w:val="0"/>
                  <w:szCs w:val="21"/>
                  <w:lang w:val="en-US"/>
                </w:rPr>
                <w:t>1</w:t>
              </w:r>
            </w:ins>
          </w:p>
        </w:tc>
        <w:tc>
          <w:tcPr>
            <w:tcW w:w="772" w:type="pct"/>
            <w:noWrap w:val="0"/>
            <w:vAlign w:val="center"/>
          </w:tcPr>
          <w:p>
            <w:pPr>
              <w:pStyle w:val="296"/>
              <w:spacing w:before="79"/>
              <w:jc w:val="center"/>
              <w:rPr>
                <w:ins w:id="1734" w:author="行己" w:date="2023-10-27T17:50:53Z"/>
                <w:rFonts w:hint="eastAsia" w:ascii="Times New Roman" w:hAnsi="Times New Roman" w:eastAsia="仿宋" w:cs="方正仿宋_GBK"/>
                <w:b w:val="0"/>
                <w:bCs w:val="0"/>
                <w:szCs w:val="21"/>
                <w:lang w:val="en-US"/>
              </w:rPr>
            </w:pPr>
            <w:ins w:id="1735" w:author="行己" w:date="2023-10-27T17:50:53Z">
              <w:r>
                <w:rPr>
                  <w:rFonts w:hint="eastAsia" w:ascii="Times New Roman" w:hAnsi="Times New Roman" w:eastAsia="仿宋" w:cs="方正仿宋_GBK"/>
                  <w:b w:val="0"/>
                  <w:bCs w:val="0"/>
                  <w:szCs w:val="21"/>
                  <w:lang w:val="en-US"/>
                </w:rPr>
                <w:t>价格分</w:t>
              </w:r>
            </w:ins>
          </w:p>
          <w:p>
            <w:pPr>
              <w:pStyle w:val="296"/>
              <w:spacing w:before="79"/>
              <w:jc w:val="center"/>
              <w:rPr>
                <w:ins w:id="1736" w:author="行己" w:date="2023-10-27T17:50:53Z"/>
                <w:rFonts w:hint="eastAsia" w:ascii="Times New Roman" w:hAnsi="Times New Roman" w:eastAsia="仿宋" w:cs="方正仿宋_GBK"/>
                <w:b w:val="0"/>
                <w:bCs w:val="0"/>
                <w:szCs w:val="21"/>
                <w:lang w:val="en-US"/>
              </w:rPr>
            </w:pPr>
            <w:ins w:id="1737" w:author="行己" w:date="2023-10-27T17:50:53Z">
              <w:r>
                <w:rPr>
                  <w:rFonts w:hint="eastAsia" w:ascii="Times New Roman" w:hAnsi="Times New Roman" w:eastAsia="仿宋" w:cs="方正仿宋_GBK"/>
                  <w:b w:val="0"/>
                  <w:bCs w:val="0"/>
                  <w:szCs w:val="21"/>
                  <w:lang w:val="en-US"/>
                </w:rPr>
                <w:t>(</w:t>
              </w:r>
            </w:ins>
            <w:ins w:id="1738" w:author="行己" w:date="2023-10-27T17:50:53Z">
              <w:r>
                <w:rPr>
                  <w:rFonts w:hint="eastAsia" w:ascii="Times New Roman" w:hAnsi="Times New Roman" w:eastAsia="仿宋" w:cs="方正仿宋_GBK"/>
                  <w:b w:val="0"/>
                  <w:bCs w:val="0"/>
                  <w:szCs w:val="21"/>
                  <w:lang w:val="en-US" w:eastAsia="zh-CN"/>
                </w:rPr>
                <w:t>1</w:t>
              </w:r>
            </w:ins>
            <w:ins w:id="1739" w:author="行己" w:date="2023-10-27T17:50:53Z">
              <w:r>
                <w:rPr>
                  <w:rFonts w:hint="eastAsia" w:ascii="Times New Roman" w:hAnsi="Times New Roman" w:eastAsia="仿宋" w:cs="方正仿宋_GBK"/>
                  <w:b w:val="0"/>
                  <w:bCs w:val="0"/>
                  <w:szCs w:val="21"/>
                  <w:lang w:val="en-US"/>
                </w:rPr>
                <w:t>0分)</w:t>
              </w:r>
            </w:ins>
          </w:p>
        </w:tc>
        <w:tc>
          <w:tcPr>
            <w:tcW w:w="3213" w:type="pct"/>
            <w:noWrap w:val="0"/>
            <w:vAlign w:val="center"/>
          </w:tcPr>
          <w:p>
            <w:pPr>
              <w:pStyle w:val="296"/>
              <w:spacing w:before="79"/>
              <w:jc w:val="left"/>
              <w:rPr>
                <w:ins w:id="1740" w:author="行己" w:date="2023-10-27T17:50:53Z"/>
                <w:rFonts w:hint="eastAsia" w:ascii="Times New Roman" w:hAnsi="Times New Roman" w:eastAsia="仿宋" w:cs="方正仿宋_GBK"/>
                <w:b w:val="0"/>
                <w:bCs w:val="0"/>
                <w:szCs w:val="21"/>
              </w:rPr>
            </w:pPr>
            <w:ins w:id="1741" w:author="行己" w:date="2023-10-27T17:50:53Z">
              <w:r>
                <w:rPr>
                  <w:rFonts w:hint="eastAsia" w:ascii="Times New Roman" w:hAnsi="Times New Roman" w:eastAsia="仿宋" w:cs="方正仿宋_GBK"/>
                  <w:b w:val="0"/>
                  <w:bCs w:val="0"/>
                  <w:szCs w:val="21"/>
                </w:rPr>
                <w:t>采用低价优先法计算，即满足招标文件要求且投标价格最低的投标报价为磋商基准价，其价格分为满分。其他供应商磋商报价得分＝（磋商基准价/磋商报价）*10。</w:t>
              </w:r>
            </w:ins>
          </w:p>
        </w:tc>
        <w:tc>
          <w:tcPr>
            <w:tcW w:w="638" w:type="pct"/>
            <w:noWrap w:val="0"/>
            <w:vAlign w:val="center"/>
          </w:tcPr>
          <w:p>
            <w:pPr>
              <w:pStyle w:val="296"/>
              <w:spacing w:before="79"/>
              <w:jc w:val="center"/>
              <w:rPr>
                <w:ins w:id="1742" w:author="行己" w:date="2023-10-27T17:50:53Z"/>
                <w:rFonts w:hint="default" w:ascii="Times New Roman" w:hAnsi="Times New Roman" w:eastAsia="仿宋" w:cs="方正仿宋_GBK"/>
                <w:b w:val="0"/>
                <w:bCs w:val="0"/>
                <w:szCs w:val="21"/>
                <w:lang w:val="en-US" w:eastAsia="zh-CN"/>
              </w:rPr>
            </w:pPr>
            <w:ins w:id="1743" w:author="行己" w:date="2023-10-27T17:50:53Z">
              <w:r>
                <w:rPr>
                  <w:rFonts w:hint="eastAsia" w:ascii="Times New Roman" w:hAnsi="Times New Roman" w:eastAsia="仿宋" w:cs="方正仿宋_GBK"/>
                  <w:b w:val="0"/>
                  <w:bCs w:val="0"/>
                  <w:szCs w:val="21"/>
                  <w:lang w:val="en-US" w:eastAsia="zh-CN"/>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ins w:id="1744" w:author="行己" w:date="2023-10-27T17:50:53Z"/>
        </w:trPr>
        <w:tc>
          <w:tcPr>
            <w:tcW w:w="376" w:type="pct"/>
            <w:noWrap w:val="0"/>
            <w:vAlign w:val="center"/>
          </w:tcPr>
          <w:p>
            <w:pPr>
              <w:pStyle w:val="296"/>
              <w:spacing w:before="79"/>
              <w:jc w:val="center"/>
              <w:rPr>
                <w:ins w:id="1745" w:author="行己" w:date="2023-10-27T17:50:53Z"/>
                <w:rFonts w:hint="eastAsia" w:ascii="Times New Roman" w:hAnsi="Times New Roman" w:eastAsia="仿宋" w:cs="方正仿宋_GBK"/>
                <w:b w:val="0"/>
                <w:bCs w:val="0"/>
                <w:szCs w:val="21"/>
                <w:lang w:val="en-US"/>
              </w:rPr>
            </w:pPr>
            <w:ins w:id="1746" w:author="行己" w:date="2023-10-27T17:50:53Z">
              <w:r>
                <w:rPr>
                  <w:rFonts w:hint="eastAsia" w:ascii="Times New Roman" w:hAnsi="Times New Roman" w:eastAsia="仿宋" w:cs="方正仿宋_GBK"/>
                  <w:b w:val="0"/>
                  <w:bCs w:val="0"/>
                  <w:szCs w:val="21"/>
                  <w:lang w:val="en-US"/>
                </w:rPr>
                <w:t>2</w:t>
              </w:r>
            </w:ins>
          </w:p>
        </w:tc>
        <w:tc>
          <w:tcPr>
            <w:tcW w:w="772" w:type="pct"/>
            <w:noWrap w:val="0"/>
            <w:vAlign w:val="center"/>
          </w:tcPr>
          <w:p>
            <w:pPr>
              <w:pStyle w:val="296"/>
              <w:spacing w:before="79"/>
              <w:jc w:val="center"/>
              <w:rPr>
                <w:ins w:id="1747" w:author="行己" w:date="2023-10-27T17:50:53Z"/>
                <w:rFonts w:hint="eastAsia" w:ascii="Times New Roman" w:hAnsi="Times New Roman" w:eastAsia="仿宋" w:cs="方正仿宋_GBK"/>
                <w:b w:val="0"/>
                <w:bCs w:val="0"/>
                <w:szCs w:val="21"/>
                <w:lang w:val="en-US"/>
              </w:rPr>
            </w:pPr>
            <w:ins w:id="1748" w:author="行己" w:date="2023-10-27T17:50:53Z">
              <w:r>
                <w:rPr>
                  <w:rFonts w:hint="eastAsia" w:ascii="Times New Roman" w:hAnsi="Times New Roman" w:eastAsia="仿宋" w:cs="方正仿宋_GBK"/>
                  <w:b w:val="0"/>
                  <w:bCs w:val="0"/>
                  <w:szCs w:val="21"/>
                  <w:lang w:val="en-US"/>
                </w:rPr>
                <w:t>企业业绩</w:t>
              </w:r>
            </w:ins>
          </w:p>
          <w:p>
            <w:pPr>
              <w:pStyle w:val="296"/>
              <w:spacing w:before="79"/>
              <w:jc w:val="center"/>
              <w:rPr>
                <w:ins w:id="1749" w:author="行己" w:date="2023-10-27T17:50:53Z"/>
                <w:rFonts w:hint="eastAsia" w:ascii="Times New Roman" w:hAnsi="Times New Roman" w:eastAsia="仿宋" w:cs="方正仿宋_GBK"/>
                <w:b w:val="0"/>
                <w:bCs w:val="0"/>
                <w:szCs w:val="21"/>
                <w:lang w:val="en-US"/>
              </w:rPr>
            </w:pPr>
            <w:ins w:id="1750" w:author="行己" w:date="2023-10-27T17:50:53Z">
              <w:r>
                <w:rPr>
                  <w:rFonts w:hint="eastAsia" w:ascii="Times New Roman" w:hAnsi="Times New Roman" w:eastAsia="仿宋" w:cs="方正仿宋_GBK"/>
                  <w:b w:val="0"/>
                  <w:bCs w:val="0"/>
                  <w:szCs w:val="21"/>
                  <w:lang w:val="en-US"/>
                </w:rPr>
                <w:t>(</w:t>
              </w:r>
            </w:ins>
            <w:ins w:id="1751" w:author="行己" w:date="2023-10-27T17:50:53Z">
              <w:r>
                <w:rPr>
                  <w:rFonts w:hint="eastAsia" w:ascii="Times New Roman" w:hAnsi="Times New Roman" w:eastAsia="仿宋" w:cs="方正仿宋_GBK"/>
                  <w:b w:val="0"/>
                  <w:bCs w:val="0"/>
                  <w:szCs w:val="21"/>
                  <w:lang w:val="en-US" w:eastAsia="zh-CN"/>
                </w:rPr>
                <w:t>30</w:t>
              </w:r>
            </w:ins>
            <w:ins w:id="1752" w:author="行己" w:date="2023-10-27T17:50:53Z">
              <w:r>
                <w:rPr>
                  <w:rFonts w:hint="eastAsia" w:ascii="Times New Roman" w:hAnsi="Times New Roman" w:eastAsia="仿宋" w:cs="方正仿宋_GBK"/>
                  <w:b w:val="0"/>
                  <w:bCs w:val="0"/>
                  <w:szCs w:val="21"/>
                  <w:lang w:val="en-US"/>
                </w:rPr>
                <w:t>分)</w:t>
              </w:r>
            </w:ins>
          </w:p>
        </w:tc>
        <w:tc>
          <w:tcPr>
            <w:tcW w:w="3213"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ins w:id="1753" w:author="行己" w:date="2023-10-27T17:50:53Z"/>
                <w:rFonts w:hint="default" w:ascii="Times New Roman" w:hAnsi="Times New Roman" w:eastAsia="仿宋" w:cs="方正仿宋_GBK"/>
                <w:b w:val="0"/>
                <w:bCs w:val="0"/>
                <w:color w:val="auto"/>
                <w:kern w:val="0"/>
                <w:sz w:val="21"/>
                <w:szCs w:val="21"/>
                <w:lang w:val="en-US" w:eastAsia="zh-CN"/>
              </w:rPr>
            </w:pPr>
            <w:ins w:id="1754" w:author="行己" w:date="2023-10-27T17:50:53Z">
              <w:r>
                <w:rPr>
                  <w:rFonts w:hint="eastAsia" w:ascii="Times New Roman" w:hAnsi="Times New Roman" w:eastAsia="仿宋" w:cs="方正仿宋_GBK"/>
                  <w:b w:val="0"/>
                  <w:bCs w:val="0"/>
                  <w:szCs w:val="21"/>
                </w:rPr>
                <w:t>1</w:t>
              </w:r>
            </w:ins>
            <w:ins w:id="1755" w:author="行己" w:date="2023-10-27T17:50:53Z">
              <w:r>
                <w:rPr>
                  <w:rFonts w:hint="eastAsia" w:ascii="Times New Roman" w:hAnsi="Times New Roman" w:eastAsia="仿宋" w:cs="方正仿宋_GBK"/>
                  <w:b w:val="0"/>
                  <w:bCs w:val="0"/>
                  <w:color w:val="auto"/>
                  <w:kern w:val="0"/>
                  <w:sz w:val="21"/>
                  <w:szCs w:val="21"/>
                  <w:lang w:val="en-US" w:eastAsia="zh-CN"/>
                </w:rPr>
                <w:t>.供应商自2020年1月1日开始，</w:t>
              </w:r>
            </w:ins>
            <w:ins w:id="1756" w:author="行己" w:date="2023-10-27T17:50:53Z">
              <w:r>
                <w:rPr>
                  <w:rFonts w:hint="eastAsia" w:eastAsia="仿宋" w:cs="方正仿宋_GBK"/>
                  <w:b w:val="0"/>
                  <w:bCs w:val="0"/>
                  <w:color w:val="auto"/>
                  <w:kern w:val="0"/>
                  <w:sz w:val="21"/>
                  <w:szCs w:val="21"/>
                  <w:lang w:val="en-US" w:eastAsia="zh-CN"/>
                </w:rPr>
                <w:t>承担过数字认证、电子证照应用、区块链加解密有关类似案例，每个得5分，最高得30分。</w:t>
              </w:r>
            </w:ins>
          </w:p>
          <w:p>
            <w:pPr>
              <w:keepNext w:val="0"/>
              <w:keepLines w:val="0"/>
              <w:pageBreakBefore w:val="0"/>
              <w:widowControl w:val="0"/>
              <w:kinsoku/>
              <w:wordWrap/>
              <w:overflowPunct/>
              <w:topLinePunct w:val="0"/>
              <w:autoSpaceDE/>
              <w:autoSpaceDN/>
              <w:bidi w:val="0"/>
              <w:adjustRightInd/>
              <w:snapToGrid/>
              <w:spacing w:line="240" w:lineRule="auto"/>
              <w:textAlignment w:val="auto"/>
              <w:rPr>
                <w:ins w:id="1757" w:author="行己" w:date="2023-10-27T17:50:53Z"/>
                <w:rFonts w:hint="eastAsia" w:ascii="Times New Roman" w:hAnsi="Times New Roman" w:eastAsia="仿宋" w:cs="方正仿宋_GBK"/>
                <w:b w:val="0"/>
                <w:bCs w:val="0"/>
                <w:szCs w:val="21"/>
                <w:lang w:eastAsia="zh-CN"/>
              </w:rPr>
            </w:pPr>
            <w:ins w:id="1758" w:author="行己" w:date="2023-10-27T17:50:53Z">
              <w:r>
                <w:rPr>
                  <w:rFonts w:hint="eastAsia" w:ascii="Times New Roman" w:hAnsi="Times New Roman" w:eastAsia="仿宋" w:cs="方正仿宋_GBK"/>
                  <w:b w:val="0"/>
                  <w:bCs w:val="0"/>
                  <w:color w:val="auto"/>
                  <w:kern w:val="0"/>
                  <w:sz w:val="21"/>
                  <w:szCs w:val="21"/>
                  <w:lang w:val="en-US" w:eastAsia="zh-CN"/>
                </w:rPr>
                <w:t>注：同一业绩不重复计分，需提供业绩合同复印件并加盖公章，时间、内容以合同为准。</w:t>
              </w:r>
            </w:ins>
          </w:p>
        </w:tc>
        <w:tc>
          <w:tcPr>
            <w:tcW w:w="638" w:type="pct"/>
            <w:noWrap w:val="0"/>
            <w:vAlign w:val="center"/>
          </w:tcPr>
          <w:p>
            <w:pPr>
              <w:pStyle w:val="296"/>
              <w:spacing w:before="79"/>
              <w:jc w:val="center"/>
              <w:rPr>
                <w:ins w:id="1759" w:author="行己" w:date="2023-10-27T17:50:53Z"/>
                <w:rFonts w:hint="default" w:ascii="Times New Roman" w:hAnsi="Times New Roman" w:eastAsia="仿宋" w:cs="方正仿宋_GBK"/>
                <w:b w:val="0"/>
                <w:bCs w:val="0"/>
                <w:szCs w:val="21"/>
                <w:lang w:val="en-US" w:eastAsia="zh-CN"/>
              </w:rPr>
            </w:pPr>
            <w:ins w:id="1760" w:author="行己" w:date="2023-10-27T17:50:53Z">
              <w:r>
                <w:rPr>
                  <w:rFonts w:hint="eastAsia" w:ascii="Times New Roman" w:hAnsi="Times New Roman" w:eastAsia="仿宋" w:cs="方正仿宋_GBK"/>
                  <w:b w:val="0"/>
                  <w:bCs w:val="0"/>
                  <w:szCs w:val="21"/>
                  <w:lang w:val="en-US" w:eastAsia="zh-CN"/>
                </w:rPr>
                <w:t>30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ins w:id="1761" w:author="行己" w:date="2023-10-27T17:50:53Z"/>
        </w:trPr>
        <w:tc>
          <w:tcPr>
            <w:tcW w:w="376" w:type="pct"/>
            <w:vMerge w:val="restart"/>
            <w:noWrap w:val="0"/>
            <w:vAlign w:val="center"/>
          </w:tcPr>
          <w:p>
            <w:pPr>
              <w:pStyle w:val="296"/>
              <w:spacing w:before="79"/>
              <w:jc w:val="center"/>
              <w:rPr>
                <w:ins w:id="1762" w:author="行己" w:date="2023-10-27T17:50:53Z"/>
                <w:rFonts w:hint="eastAsia" w:ascii="Times New Roman" w:hAnsi="Times New Roman" w:eastAsia="仿宋" w:cs="方正仿宋_GBK"/>
                <w:b w:val="0"/>
                <w:bCs w:val="0"/>
                <w:szCs w:val="21"/>
                <w:lang w:val="en-US"/>
              </w:rPr>
            </w:pPr>
            <w:ins w:id="1763" w:author="行己" w:date="2023-10-27T17:50:53Z">
              <w:r>
                <w:rPr>
                  <w:rFonts w:hint="eastAsia" w:ascii="Times New Roman" w:hAnsi="Times New Roman" w:eastAsia="仿宋" w:cs="方正仿宋_GBK"/>
                  <w:b w:val="0"/>
                  <w:bCs w:val="0"/>
                  <w:szCs w:val="21"/>
                  <w:lang w:val="en-US"/>
                </w:rPr>
                <w:t>3</w:t>
              </w:r>
            </w:ins>
          </w:p>
        </w:tc>
        <w:tc>
          <w:tcPr>
            <w:tcW w:w="772" w:type="pct"/>
            <w:vMerge w:val="restart"/>
            <w:noWrap w:val="0"/>
            <w:vAlign w:val="center"/>
          </w:tcPr>
          <w:p>
            <w:pPr>
              <w:widowControl/>
              <w:jc w:val="center"/>
              <w:rPr>
                <w:ins w:id="1764" w:author="行己" w:date="2023-10-27T17:50:53Z"/>
                <w:rFonts w:hint="eastAsia" w:ascii="Times New Roman" w:hAnsi="Times New Roman" w:eastAsia="仿宋" w:cs="方正仿宋_GBK"/>
                <w:b w:val="0"/>
                <w:bCs w:val="0"/>
                <w:szCs w:val="21"/>
                <w:lang w:bidi="zh-CN"/>
              </w:rPr>
            </w:pPr>
            <w:ins w:id="1765" w:author="行己" w:date="2023-10-27T17:50:53Z">
              <w:r>
                <w:rPr>
                  <w:rFonts w:hint="eastAsia" w:ascii="Times New Roman" w:hAnsi="Times New Roman" w:eastAsia="仿宋" w:cs="方正仿宋_GBK"/>
                  <w:b w:val="0"/>
                  <w:bCs w:val="0"/>
                  <w:szCs w:val="21"/>
                  <w:lang w:bidi="zh-CN"/>
                </w:rPr>
                <w:t>服务方案</w:t>
              </w:r>
            </w:ins>
          </w:p>
          <w:p>
            <w:pPr>
              <w:pStyle w:val="5"/>
              <w:jc w:val="center"/>
              <w:rPr>
                <w:ins w:id="1766" w:author="行己" w:date="2023-10-27T17:50:53Z"/>
                <w:rFonts w:hint="eastAsia" w:ascii="Times New Roman" w:hAnsi="Times New Roman" w:eastAsia="仿宋" w:cs="方正仿宋_GBK"/>
                <w:b w:val="0"/>
                <w:bCs w:val="0"/>
                <w:sz w:val="21"/>
                <w:szCs w:val="21"/>
                <w:lang w:bidi="zh-CN"/>
              </w:rPr>
            </w:pPr>
            <w:ins w:id="1767" w:author="行己" w:date="2023-10-27T17:50:53Z">
              <w:r>
                <w:rPr>
                  <w:rFonts w:hint="eastAsia" w:ascii="Times New Roman" w:hAnsi="Times New Roman" w:eastAsia="仿宋" w:cs="方正仿宋_GBK"/>
                  <w:b w:val="0"/>
                  <w:bCs w:val="0"/>
                  <w:sz w:val="21"/>
                  <w:szCs w:val="21"/>
                  <w:lang w:bidi="zh-CN"/>
                </w:rPr>
                <w:t>(</w:t>
              </w:r>
            </w:ins>
            <w:ins w:id="1768" w:author="行己" w:date="2023-10-27T17:50:53Z">
              <w:r>
                <w:rPr>
                  <w:rFonts w:hint="eastAsia" w:ascii="Times New Roman" w:hAnsi="Times New Roman" w:eastAsia="仿宋" w:cs="方正仿宋_GBK"/>
                  <w:b w:val="0"/>
                  <w:bCs w:val="0"/>
                  <w:sz w:val="21"/>
                  <w:szCs w:val="21"/>
                  <w:lang w:val="en-US" w:bidi="zh-CN"/>
                </w:rPr>
                <w:t>40</w:t>
              </w:r>
            </w:ins>
            <w:ins w:id="1769" w:author="行己" w:date="2023-10-27T17:50:53Z">
              <w:r>
                <w:rPr>
                  <w:rFonts w:hint="eastAsia" w:ascii="Times New Roman" w:hAnsi="Times New Roman" w:eastAsia="仿宋" w:cs="方正仿宋_GBK"/>
                  <w:b w:val="0"/>
                  <w:bCs w:val="0"/>
                  <w:sz w:val="21"/>
                  <w:szCs w:val="21"/>
                  <w:lang w:bidi="zh-CN"/>
                </w:rPr>
                <w:t>分)</w:t>
              </w:r>
            </w:ins>
          </w:p>
        </w:tc>
        <w:tc>
          <w:tcPr>
            <w:tcW w:w="3213" w:type="pct"/>
            <w:noWrap w:val="0"/>
            <w:vAlign w:val="center"/>
          </w:tcPr>
          <w:p>
            <w:pPr>
              <w:widowControl/>
              <w:jc w:val="left"/>
              <w:rPr>
                <w:ins w:id="1770" w:author="行己" w:date="2023-10-27T17:50:53Z"/>
                <w:rFonts w:hint="eastAsia" w:ascii="Times New Roman" w:hAnsi="Times New Roman" w:eastAsia="仿宋" w:cs="方正仿宋_GBK"/>
                <w:b w:val="0"/>
                <w:bCs w:val="0"/>
                <w:szCs w:val="21"/>
              </w:rPr>
            </w:pPr>
            <w:ins w:id="1771" w:author="行己" w:date="2023-10-27T17:50:53Z">
              <w:r>
                <w:rPr>
                  <w:rFonts w:hint="eastAsia" w:ascii="Times New Roman" w:hAnsi="Times New Roman" w:eastAsia="仿宋" w:cs="方正仿宋_GBK"/>
                  <w:b w:val="0"/>
                  <w:bCs w:val="0"/>
                  <w:color w:val="auto"/>
                  <w:sz w:val="21"/>
                  <w:szCs w:val="21"/>
                </w:rPr>
                <w:t>总体实施方案： 根据供应商对本项目总体实施方案是否科学合理、切实可行、针对性强进行综合评审，方案科学合理、切实可行、针对性强的得15-11</w:t>
              </w:r>
            </w:ins>
            <w:ins w:id="1772" w:author="行己" w:date="2023-10-27T17:50:53Z">
              <w:r>
                <w:rPr>
                  <w:rFonts w:hint="eastAsia" w:ascii="Times New Roman" w:hAnsi="Times New Roman" w:eastAsia="仿宋" w:cs="方正仿宋_GBK"/>
                  <w:b w:val="0"/>
                  <w:bCs w:val="0"/>
                  <w:color w:val="auto"/>
                  <w:sz w:val="21"/>
                  <w:szCs w:val="21"/>
                  <w:lang w:eastAsia="zh-CN"/>
                </w:rPr>
                <w:t>（含）</w:t>
              </w:r>
            </w:ins>
            <w:ins w:id="1773" w:author="行己" w:date="2023-10-27T17:50:53Z">
              <w:r>
                <w:rPr>
                  <w:rFonts w:hint="eastAsia" w:ascii="Times New Roman" w:hAnsi="Times New Roman" w:eastAsia="仿宋" w:cs="方正仿宋_GBK"/>
                  <w:b w:val="0"/>
                  <w:bCs w:val="0"/>
                  <w:color w:val="auto"/>
                  <w:sz w:val="21"/>
                  <w:szCs w:val="21"/>
                </w:rPr>
                <w:t>分；方案比较合理、具有可行性和针对性的得10-6</w:t>
              </w:r>
            </w:ins>
            <w:ins w:id="1774" w:author="行己" w:date="2023-10-27T17:50:53Z">
              <w:r>
                <w:rPr>
                  <w:rFonts w:hint="eastAsia" w:ascii="Times New Roman" w:hAnsi="Times New Roman" w:eastAsia="仿宋" w:cs="方正仿宋_GBK"/>
                  <w:b w:val="0"/>
                  <w:bCs w:val="0"/>
                  <w:color w:val="auto"/>
                  <w:sz w:val="21"/>
                  <w:szCs w:val="21"/>
                  <w:lang w:eastAsia="zh-CN"/>
                </w:rPr>
                <w:t>（含）</w:t>
              </w:r>
            </w:ins>
            <w:ins w:id="1775" w:author="行己" w:date="2023-10-27T17:50:53Z">
              <w:r>
                <w:rPr>
                  <w:rFonts w:hint="eastAsia" w:ascii="Times New Roman" w:hAnsi="Times New Roman" w:eastAsia="仿宋" w:cs="方正仿宋_GBK"/>
                  <w:b w:val="0"/>
                  <w:bCs w:val="0"/>
                  <w:color w:val="auto"/>
                  <w:sz w:val="21"/>
                  <w:szCs w:val="21"/>
                </w:rPr>
                <w:t>分；方案一般、可行性和针对性不强的得5-0分；本项最高得15分，没有内容不得分。</w:t>
              </w:r>
            </w:ins>
          </w:p>
        </w:tc>
        <w:tc>
          <w:tcPr>
            <w:tcW w:w="638" w:type="pct"/>
            <w:noWrap w:val="0"/>
            <w:vAlign w:val="center"/>
          </w:tcPr>
          <w:p>
            <w:pPr>
              <w:pStyle w:val="296"/>
              <w:spacing w:before="79"/>
              <w:jc w:val="center"/>
              <w:rPr>
                <w:ins w:id="1776" w:author="行己" w:date="2023-10-27T17:50:53Z"/>
                <w:rFonts w:hint="default" w:ascii="Times New Roman" w:hAnsi="Times New Roman" w:eastAsia="仿宋" w:cs="方正仿宋_GBK"/>
                <w:b w:val="0"/>
                <w:bCs w:val="0"/>
                <w:szCs w:val="21"/>
                <w:lang w:val="en-US" w:eastAsia="zh-CN"/>
              </w:rPr>
            </w:pPr>
            <w:ins w:id="1777" w:author="行己" w:date="2023-10-27T17:50:53Z">
              <w:r>
                <w:rPr>
                  <w:rFonts w:hint="eastAsia" w:ascii="Times New Roman" w:hAnsi="Times New Roman" w:eastAsia="仿宋" w:cs="方正仿宋_GBK"/>
                  <w:b w:val="0"/>
                  <w:bCs w:val="0"/>
                  <w:szCs w:val="21"/>
                  <w:lang w:val="en-US" w:eastAsia="zh-CN"/>
                </w:rPr>
                <w:t>15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ins w:id="1778" w:author="行己" w:date="2023-10-27T17:50:53Z"/>
        </w:trPr>
        <w:tc>
          <w:tcPr>
            <w:tcW w:w="376" w:type="pct"/>
            <w:vMerge w:val="continue"/>
            <w:noWrap w:val="0"/>
            <w:vAlign w:val="center"/>
          </w:tcPr>
          <w:p>
            <w:pPr>
              <w:widowControl/>
              <w:jc w:val="center"/>
              <w:rPr>
                <w:ins w:id="1779" w:author="行己" w:date="2023-10-27T17:50:53Z"/>
                <w:rFonts w:ascii="Times New Roman" w:hAnsi="Times New Roman" w:cs="方正仿宋_GBK"/>
                <w:b w:val="0"/>
                <w:bCs w:val="0"/>
              </w:rPr>
            </w:pPr>
          </w:p>
        </w:tc>
        <w:tc>
          <w:tcPr>
            <w:tcW w:w="772" w:type="pct"/>
            <w:vMerge w:val="continue"/>
            <w:noWrap w:val="0"/>
            <w:vAlign w:val="center"/>
          </w:tcPr>
          <w:p>
            <w:pPr>
              <w:widowControl/>
              <w:jc w:val="center"/>
              <w:rPr>
                <w:ins w:id="1780" w:author="行己" w:date="2023-10-27T17:50:53Z"/>
                <w:rFonts w:ascii="Times New Roman" w:hAnsi="Times New Roman" w:cs="方正仿宋_GBK"/>
                <w:b w:val="0"/>
                <w:bCs w:val="0"/>
              </w:rPr>
            </w:pPr>
          </w:p>
        </w:tc>
        <w:tc>
          <w:tcPr>
            <w:tcW w:w="3213" w:type="pct"/>
            <w:noWrap w:val="0"/>
            <w:vAlign w:val="center"/>
          </w:tcPr>
          <w:p>
            <w:pPr>
              <w:widowControl/>
              <w:jc w:val="left"/>
              <w:rPr>
                <w:ins w:id="1781" w:author="行己" w:date="2023-10-27T17:50:53Z"/>
                <w:rFonts w:hint="eastAsia" w:ascii="Times New Roman" w:hAnsi="Times New Roman" w:eastAsia="仿宋" w:cs="方正仿宋_GBK"/>
                <w:b w:val="0"/>
                <w:bCs w:val="0"/>
                <w:szCs w:val="21"/>
              </w:rPr>
            </w:pPr>
            <w:ins w:id="1782" w:author="行己" w:date="2023-10-27T17:50:53Z">
              <w:r>
                <w:rPr>
                  <w:rFonts w:hint="eastAsia" w:ascii="Times New Roman" w:hAnsi="Times New Roman" w:eastAsia="仿宋" w:cs="方正仿宋_GBK"/>
                  <w:b w:val="0"/>
                  <w:bCs w:val="0"/>
                  <w:color w:val="auto"/>
                  <w:sz w:val="21"/>
                  <w:szCs w:val="21"/>
                </w:rPr>
                <w:t>文本起草方案: 根据供应商对本项目文本起草方案是否科学合理、切实可行、针对性强进行综合评审，方案科学合理、切实可行、针对性强的，得15-11</w:t>
              </w:r>
            </w:ins>
            <w:ins w:id="1783" w:author="行己" w:date="2023-10-27T17:50:53Z">
              <w:r>
                <w:rPr>
                  <w:rFonts w:hint="eastAsia" w:ascii="Times New Roman" w:hAnsi="Times New Roman" w:eastAsia="仿宋" w:cs="方正仿宋_GBK"/>
                  <w:b w:val="0"/>
                  <w:bCs w:val="0"/>
                  <w:color w:val="auto"/>
                  <w:sz w:val="21"/>
                  <w:szCs w:val="21"/>
                  <w:lang w:eastAsia="zh-CN"/>
                </w:rPr>
                <w:t>（含）</w:t>
              </w:r>
            </w:ins>
            <w:ins w:id="1784" w:author="行己" w:date="2023-10-27T17:50:53Z">
              <w:r>
                <w:rPr>
                  <w:rFonts w:hint="eastAsia" w:ascii="Times New Roman" w:hAnsi="Times New Roman" w:eastAsia="仿宋" w:cs="方正仿宋_GBK"/>
                  <w:b w:val="0"/>
                  <w:bCs w:val="0"/>
                  <w:color w:val="auto"/>
                  <w:sz w:val="21"/>
                  <w:szCs w:val="21"/>
                </w:rPr>
                <w:t>分；方案比较合理、具有可行性和针对性的，得10-6</w:t>
              </w:r>
            </w:ins>
            <w:ins w:id="1785" w:author="行己" w:date="2023-10-27T17:50:53Z">
              <w:r>
                <w:rPr>
                  <w:rFonts w:hint="eastAsia" w:ascii="Times New Roman" w:hAnsi="Times New Roman" w:eastAsia="仿宋" w:cs="方正仿宋_GBK"/>
                  <w:b w:val="0"/>
                  <w:bCs w:val="0"/>
                  <w:color w:val="auto"/>
                  <w:sz w:val="21"/>
                  <w:szCs w:val="21"/>
                  <w:lang w:eastAsia="zh-CN"/>
                </w:rPr>
                <w:t>（含）</w:t>
              </w:r>
            </w:ins>
            <w:ins w:id="1786" w:author="行己" w:date="2023-10-27T17:50:53Z">
              <w:r>
                <w:rPr>
                  <w:rFonts w:hint="eastAsia" w:ascii="Times New Roman" w:hAnsi="Times New Roman" w:eastAsia="仿宋" w:cs="方正仿宋_GBK"/>
                  <w:b w:val="0"/>
                  <w:bCs w:val="0"/>
                  <w:color w:val="auto"/>
                  <w:sz w:val="21"/>
                  <w:szCs w:val="21"/>
                </w:rPr>
                <w:t xml:space="preserve">分；方案一般、可行性和针对性不强的，得5-0分；本项最高得15分，没有内容不得分。 </w:t>
              </w:r>
            </w:ins>
          </w:p>
        </w:tc>
        <w:tc>
          <w:tcPr>
            <w:tcW w:w="638" w:type="pct"/>
            <w:noWrap w:val="0"/>
            <w:vAlign w:val="center"/>
          </w:tcPr>
          <w:p>
            <w:pPr>
              <w:widowControl/>
              <w:jc w:val="center"/>
              <w:rPr>
                <w:ins w:id="1787" w:author="行己" w:date="2023-10-27T17:50:53Z"/>
                <w:rFonts w:hint="default" w:ascii="Times New Roman" w:hAnsi="Times New Roman" w:eastAsia="仿宋" w:cs="方正仿宋_GBK"/>
                <w:b w:val="0"/>
                <w:bCs w:val="0"/>
                <w:szCs w:val="21"/>
                <w:lang w:val="en-US" w:eastAsia="zh-CN"/>
              </w:rPr>
            </w:pPr>
            <w:ins w:id="1788" w:author="行己" w:date="2023-10-27T17:50:53Z">
              <w:r>
                <w:rPr>
                  <w:rFonts w:hint="eastAsia" w:ascii="Times New Roman" w:hAnsi="Times New Roman" w:eastAsia="仿宋" w:cs="方正仿宋_GBK"/>
                  <w:b w:val="0"/>
                  <w:bCs w:val="0"/>
                  <w:szCs w:val="21"/>
                  <w:lang w:val="en-US" w:eastAsia="zh-CN"/>
                </w:rPr>
                <w:t>15</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1" w:hRule="atLeast"/>
          <w:ins w:id="1789" w:author="行己" w:date="2023-10-27T17:50:53Z"/>
        </w:trPr>
        <w:tc>
          <w:tcPr>
            <w:tcW w:w="376" w:type="pct"/>
            <w:vMerge w:val="continue"/>
            <w:noWrap w:val="0"/>
            <w:vAlign w:val="center"/>
          </w:tcPr>
          <w:p>
            <w:pPr>
              <w:widowControl/>
              <w:jc w:val="center"/>
              <w:rPr>
                <w:ins w:id="1790" w:author="行己" w:date="2023-10-27T17:50:53Z"/>
                <w:rFonts w:hint="eastAsia" w:ascii="Times New Roman" w:hAnsi="Times New Roman" w:eastAsia="仿宋" w:cs="方正仿宋_GBK"/>
                <w:b w:val="0"/>
                <w:bCs w:val="0"/>
                <w:szCs w:val="21"/>
              </w:rPr>
            </w:pPr>
          </w:p>
        </w:tc>
        <w:tc>
          <w:tcPr>
            <w:tcW w:w="772" w:type="pct"/>
            <w:vMerge w:val="continue"/>
            <w:noWrap w:val="0"/>
            <w:vAlign w:val="center"/>
          </w:tcPr>
          <w:p>
            <w:pPr>
              <w:widowControl/>
              <w:jc w:val="center"/>
              <w:rPr>
                <w:ins w:id="1791" w:author="行己" w:date="2023-10-27T17:50:53Z"/>
                <w:rFonts w:hint="eastAsia" w:ascii="Times New Roman" w:hAnsi="Times New Roman" w:eastAsia="仿宋" w:cs="方正仿宋_GBK"/>
                <w:b w:val="0"/>
                <w:bCs w:val="0"/>
                <w:szCs w:val="21"/>
              </w:rPr>
            </w:pPr>
          </w:p>
        </w:tc>
        <w:tc>
          <w:tcPr>
            <w:tcW w:w="3213" w:type="pct"/>
            <w:noWrap w:val="0"/>
            <w:vAlign w:val="center"/>
          </w:tcPr>
          <w:p>
            <w:pPr>
              <w:widowControl/>
              <w:jc w:val="left"/>
              <w:rPr>
                <w:ins w:id="1792" w:author="行己" w:date="2023-10-27T17:50:53Z"/>
                <w:rFonts w:hint="eastAsia" w:ascii="Times New Roman" w:hAnsi="Times New Roman" w:eastAsia="仿宋" w:cs="方正仿宋_GBK"/>
                <w:b w:val="0"/>
                <w:bCs w:val="0"/>
                <w:szCs w:val="21"/>
              </w:rPr>
            </w:pPr>
            <w:ins w:id="1793" w:author="行己" w:date="2023-10-27T17:50:53Z">
              <w:r>
                <w:rPr>
                  <w:rFonts w:hint="eastAsia" w:ascii="Times New Roman" w:hAnsi="Times New Roman" w:eastAsia="仿宋" w:cs="方正仿宋_GBK"/>
                  <w:b w:val="0"/>
                  <w:bCs w:val="0"/>
                  <w:color w:val="auto"/>
                  <w:sz w:val="21"/>
                  <w:szCs w:val="21"/>
                  <w:lang w:val="en-US" w:eastAsia="zh-CN"/>
                </w:rPr>
                <w:t>征求意见</w:t>
              </w:r>
            </w:ins>
            <w:ins w:id="1794" w:author="行己" w:date="2023-10-27T17:50:53Z">
              <w:r>
                <w:rPr>
                  <w:rFonts w:hint="eastAsia" w:ascii="Times New Roman" w:hAnsi="Times New Roman" w:eastAsia="仿宋" w:cs="方正仿宋_GBK"/>
                  <w:b w:val="0"/>
                  <w:bCs w:val="0"/>
                  <w:color w:val="auto"/>
                  <w:sz w:val="21"/>
                  <w:szCs w:val="21"/>
                </w:rPr>
                <w:t>方案: 根据供应商对本项目</w:t>
              </w:r>
            </w:ins>
            <w:ins w:id="1795" w:author="行己" w:date="2023-10-27T17:50:53Z">
              <w:r>
                <w:rPr>
                  <w:rFonts w:hint="eastAsia" w:ascii="Times New Roman" w:hAnsi="Times New Roman" w:eastAsia="仿宋" w:cs="方正仿宋_GBK"/>
                  <w:b w:val="0"/>
                  <w:bCs w:val="0"/>
                  <w:color w:val="auto"/>
                  <w:sz w:val="21"/>
                  <w:szCs w:val="21"/>
                  <w:lang w:val="en-US" w:eastAsia="zh-CN"/>
                </w:rPr>
                <w:t>征求意见</w:t>
              </w:r>
            </w:ins>
            <w:ins w:id="1796" w:author="行己" w:date="2023-10-27T17:50:53Z">
              <w:r>
                <w:rPr>
                  <w:rFonts w:hint="eastAsia" w:ascii="Times New Roman" w:hAnsi="Times New Roman" w:eastAsia="仿宋" w:cs="方正仿宋_GBK"/>
                  <w:b w:val="0"/>
                  <w:bCs w:val="0"/>
                  <w:color w:val="auto"/>
                  <w:sz w:val="21"/>
                  <w:szCs w:val="21"/>
                </w:rPr>
                <w:t>方案是否科学合理、切实可行、针对性强进行综合评审，方案科学合理、切实可行、针对性强的，得 10-7</w:t>
              </w:r>
            </w:ins>
            <w:ins w:id="1797" w:author="行己" w:date="2023-10-27T17:50:53Z">
              <w:r>
                <w:rPr>
                  <w:rFonts w:hint="eastAsia" w:ascii="Times New Roman" w:hAnsi="Times New Roman" w:eastAsia="仿宋" w:cs="方正仿宋_GBK"/>
                  <w:b w:val="0"/>
                  <w:bCs w:val="0"/>
                  <w:color w:val="auto"/>
                  <w:sz w:val="21"/>
                  <w:szCs w:val="21"/>
                  <w:lang w:eastAsia="zh-CN"/>
                </w:rPr>
                <w:t>（含）</w:t>
              </w:r>
            </w:ins>
            <w:ins w:id="1798" w:author="行己" w:date="2023-10-27T17:50:53Z">
              <w:r>
                <w:rPr>
                  <w:rFonts w:hint="eastAsia" w:ascii="Times New Roman" w:hAnsi="Times New Roman" w:eastAsia="仿宋" w:cs="方正仿宋_GBK"/>
                  <w:b w:val="0"/>
                  <w:bCs w:val="0"/>
                  <w:color w:val="auto"/>
                  <w:sz w:val="21"/>
                  <w:szCs w:val="21"/>
                </w:rPr>
                <w:t>分；方案比较合理、具有可行性和针对性的，得</w:t>
              </w:r>
            </w:ins>
            <w:ins w:id="1799" w:author="行己" w:date="2023-10-27T17:50:53Z">
              <w:r>
                <w:rPr>
                  <w:rFonts w:hint="eastAsia" w:ascii="Times New Roman" w:hAnsi="Times New Roman" w:eastAsia="仿宋" w:cs="方正仿宋_GBK"/>
                  <w:b w:val="0"/>
                  <w:bCs w:val="0"/>
                  <w:color w:val="auto"/>
                  <w:sz w:val="21"/>
                  <w:szCs w:val="21"/>
                  <w:lang w:val="en-US" w:eastAsia="zh-CN"/>
                </w:rPr>
                <w:t>6</w:t>
              </w:r>
            </w:ins>
            <w:ins w:id="1800" w:author="行己" w:date="2023-10-27T17:50:53Z">
              <w:r>
                <w:rPr>
                  <w:rFonts w:hint="eastAsia" w:ascii="Times New Roman" w:hAnsi="Times New Roman" w:eastAsia="仿宋" w:cs="方正仿宋_GBK"/>
                  <w:b w:val="0"/>
                  <w:bCs w:val="0"/>
                  <w:color w:val="auto"/>
                  <w:sz w:val="21"/>
                  <w:szCs w:val="21"/>
                </w:rPr>
                <w:t>-4</w:t>
              </w:r>
            </w:ins>
            <w:ins w:id="1801" w:author="行己" w:date="2023-10-27T17:50:53Z">
              <w:r>
                <w:rPr>
                  <w:rFonts w:hint="eastAsia" w:ascii="Times New Roman" w:hAnsi="Times New Roman" w:eastAsia="仿宋" w:cs="方正仿宋_GBK"/>
                  <w:b w:val="0"/>
                  <w:bCs w:val="0"/>
                  <w:color w:val="auto"/>
                  <w:sz w:val="21"/>
                  <w:szCs w:val="21"/>
                  <w:lang w:eastAsia="zh-CN"/>
                </w:rPr>
                <w:t>（含）</w:t>
              </w:r>
            </w:ins>
            <w:ins w:id="1802" w:author="行己" w:date="2023-10-27T17:50:53Z">
              <w:r>
                <w:rPr>
                  <w:rFonts w:hint="eastAsia" w:ascii="Times New Roman" w:hAnsi="Times New Roman" w:eastAsia="仿宋" w:cs="方正仿宋_GBK"/>
                  <w:b w:val="0"/>
                  <w:bCs w:val="0"/>
                  <w:color w:val="auto"/>
                  <w:sz w:val="21"/>
                  <w:szCs w:val="21"/>
                </w:rPr>
                <w:t xml:space="preserve">分；方案一般、可行性和针对性不强的，得 </w:t>
              </w:r>
            </w:ins>
            <w:ins w:id="1803" w:author="行己" w:date="2023-10-27T17:50:53Z">
              <w:r>
                <w:rPr>
                  <w:rFonts w:hint="eastAsia" w:ascii="Times New Roman" w:hAnsi="Times New Roman" w:eastAsia="仿宋" w:cs="方正仿宋_GBK"/>
                  <w:b w:val="0"/>
                  <w:bCs w:val="0"/>
                  <w:color w:val="auto"/>
                  <w:sz w:val="21"/>
                  <w:szCs w:val="21"/>
                  <w:lang w:val="en-US" w:eastAsia="zh-CN"/>
                </w:rPr>
                <w:t>3</w:t>
              </w:r>
            </w:ins>
            <w:ins w:id="1804" w:author="行己" w:date="2023-10-27T17:50:53Z">
              <w:r>
                <w:rPr>
                  <w:rFonts w:hint="eastAsia" w:ascii="Times New Roman" w:hAnsi="Times New Roman" w:eastAsia="仿宋" w:cs="方正仿宋_GBK"/>
                  <w:b w:val="0"/>
                  <w:bCs w:val="0"/>
                  <w:color w:val="auto"/>
                  <w:sz w:val="21"/>
                  <w:szCs w:val="21"/>
                </w:rPr>
                <w:t xml:space="preserve">-0分；本项最高得10分，没有内容不得分。 </w:t>
              </w:r>
            </w:ins>
          </w:p>
        </w:tc>
        <w:tc>
          <w:tcPr>
            <w:tcW w:w="638" w:type="pct"/>
            <w:noWrap w:val="0"/>
            <w:vAlign w:val="center"/>
          </w:tcPr>
          <w:p>
            <w:pPr>
              <w:widowControl/>
              <w:jc w:val="center"/>
              <w:rPr>
                <w:ins w:id="1805" w:author="行己" w:date="2023-10-27T17:50:53Z"/>
                <w:rFonts w:hint="default" w:ascii="Times New Roman" w:hAnsi="Times New Roman" w:eastAsia="仿宋" w:cs="方正仿宋_GBK"/>
                <w:b w:val="0"/>
                <w:bCs w:val="0"/>
                <w:szCs w:val="21"/>
                <w:lang w:val="en-US" w:eastAsia="zh-CN"/>
              </w:rPr>
            </w:pPr>
            <w:ins w:id="1806" w:author="行己" w:date="2023-10-27T17:50:53Z">
              <w:r>
                <w:rPr>
                  <w:rFonts w:hint="eastAsia" w:ascii="Times New Roman" w:hAnsi="Times New Roman" w:eastAsia="仿宋" w:cs="方正仿宋_GBK"/>
                  <w:b w:val="0"/>
                  <w:bCs w:val="0"/>
                  <w:szCs w:val="21"/>
                  <w:lang w:val="en-US" w:eastAsia="zh-CN"/>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ins w:id="1807" w:author="行己" w:date="2023-10-27T17:50:53Z"/>
        </w:trPr>
        <w:tc>
          <w:tcPr>
            <w:tcW w:w="376" w:type="pct"/>
            <w:vMerge w:val="restart"/>
            <w:noWrap w:val="0"/>
            <w:vAlign w:val="center"/>
          </w:tcPr>
          <w:p>
            <w:pPr>
              <w:pStyle w:val="296"/>
              <w:spacing w:before="79"/>
              <w:jc w:val="center"/>
              <w:rPr>
                <w:ins w:id="1808" w:author="行己" w:date="2023-10-27T17:50:53Z"/>
                <w:rFonts w:hint="eastAsia" w:ascii="Times New Roman" w:hAnsi="Times New Roman" w:eastAsia="仿宋" w:cs="方正仿宋_GBK"/>
                <w:b w:val="0"/>
                <w:bCs w:val="0"/>
                <w:szCs w:val="21"/>
                <w:lang w:val="en-US"/>
              </w:rPr>
            </w:pPr>
            <w:ins w:id="1809" w:author="行己" w:date="2023-10-27T17:50:53Z">
              <w:r>
                <w:rPr>
                  <w:rFonts w:hint="eastAsia" w:ascii="Times New Roman" w:hAnsi="Times New Roman" w:eastAsia="仿宋" w:cs="方正仿宋_GBK"/>
                  <w:b w:val="0"/>
                  <w:bCs w:val="0"/>
                  <w:szCs w:val="21"/>
                  <w:lang w:val="en-US"/>
                </w:rPr>
                <w:t>4</w:t>
              </w:r>
            </w:ins>
          </w:p>
        </w:tc>
        <w:tc>
          <w:tcPr>
            <w:tcW w:w="772" w:type="pct"/>
            <w:vMerge w:val="restart"/>
            <w:noWrap w:val="0"/>
            <w:vAlign w:val="center"/>
          </w:tcPr>
          <w:p>
            <w:pPr>
              <w:widowControl/>
              <w:jc w:val="center"/>
              <w:rPr>
                <w:ins w:id="1810" w:author="行己" w:date="2023-10-27T17:50:53Z"/>
                <w:rFonts w:hint="eastAsia" w:ascii="Times New Roman" w:hAnsi="Times New Roman" w:eastAsia="仿宋" w:cs="方正仿宋_GBK"/>
                <w:b w:val="0"/>
                <w:bCs w:val="0"/>
                <w:szCs w:val="21"/>
                <w:lang w:bidi="zh-CN"/>
              </w:rPr>
            </w:pPr>
            <w:ins w:id="1811" w:author="行己" w:date="2023-10-27T17:50:53Z">
              <w:r>
                <w:rPr>
                  <w:rFonts w:hint="eastAsia" w:ascii="Times New Roman" w:hAnsi="Times New Roman" w:eastAsia="仿宋" w:cs="方正仿宋_GBK"/>
                  <w:b w:val="0"/>
                  <w:bCs w:val="0"/>
                  <w:szCs w:val="21"/>
                  <w:lang w:bidi="zh-CN"/>
                </w:rPr>
                <w:t>专业人员配备</w:t>
              </w:r>
            </w:ins>
          </w:p>
          <w:p>
            <w:pPr>
              <w:widowControl/>
              <w:jc w:val="center"/>
              <w:rPr>
                <w:ins w:id="1812" w:author="行己" w:date="2023-10-27T17:50:53Z"/>
                <w:rFonts w:hint="eastAsia" w:ascii="Times New Roman" w:hAnsi="Times New Roman" w:eastAsia="仿宋" w:cs="方正仿宋_GBK"/>
                <w:b w:val="0"/>
                <w:bCs w:val="0"/>
                <w:szCs w:val="21"/>
                <w:lang w:bidi="zh-CN"/>
              </w:rPr>
            </w:pPr>
            <w:ins w:id="1813" w:author="行己" w:date="2023-10-27T17:50:53Z">
              <w:r>
                <w:rPr>
                  <w:rFonts w:hint="eastAsia" w:ascii="Times New Roman" w:hAnsi="Times New Roman" w:eastAsia="仿宋" w:cs="方正仿宋_GBK"/>
                  <w:b w:val="0"/>
                  <w:bCs w:val="0"/>
                  <w:szCs w:val="21"/>
                  <w:lang w:bidi="zh-CN"/>
                </w:rPr>
                <w:t>（</w:t>
              </w:r>
            </w:ins>
            <w:ins w:id="1814" w:author="行己" w:date="2023-10-27T17:50:53Z">
              <w:r>
                <w:rPr>
                  <w:rFonts w:hint="eastAsia" w:eastAsia="仿宋" w:cs="方正仿宋_GBK"/>
                  <w:b w:val="0"/>
                  <w:bCs w:val="0"/>
                  <w:szCs w:val="21"/>
                  <w:lang w:val="en-US" w:bidi="zh-CN"/>
                </w:rPr>
                <w:t>1</w:t>
              </w:r>
            </w:ins>
            <w:ins w:id="1815" w:author="行己" w:date="2023-10-27T17:50:53Z">
              <w:r>
                <w:rPr>
                  <w:rFonts w:hint="eastAsia" w:ascii="Times New Roman" w:hAnsi="Times New Roman" w:eastAsia="仿宋" w:cs="方正仿宋_GBK"/>
                  <w:b w:val="0"/>
                  <w:bCs w:val="0"/>
                  <w:szCs w:val="21"/>
                  <w:lang w:val="en-US" w:bidi="zh-CN"/>
                </w:rPr>
                <w:t>0</w:t>
              </w:r>
            </w:ins>
            <w:ins w:id="1816" w:author="行己" w:date="2023-10-27T17:50:53Z">
              <w:r>
                <w:rPr>
                  <w:rFonts w:hint="eastAsia" w:ascii="Times New Roman" w:hAnsi="Times New Roman" w:eastAsia="仿宋" w:cs="方正仿宋_GBK"/>
                  <w:b w:val="0"/>
                  <w:bCs w:val="0"/>
                  <w:szCs w:val="21"/>
                  <w:lang w:bidi="zh-CN"/>
                </w:rPr>
                <w:t>分）</w:t>
              </w:r>
            </w:ins>
          </w:p>
        </w:tc>
        <w:tc>
          <w:tcPr>
            <w:tcW w:w="3213" w:type="pct"/>
            <w:noWrap w:val="0"/>
            <w:vAlign w:val="center"/>
          </w:tcPr>
          <w:p>
            <w:pPr>
              <w:spacing w:line="240" w:lineRule="auto"/>
              <w:rPr>
                <w:ins w:id="1817" w:author="行己" w:date="2023-10-27T17:50:53Z"/>
                <w:rFonts w:hint="eastAsia" w:ascii="Times New Roman" w:hAnsi="Times New Roman" w:eastAsia="仿宋" w:cs="方正仿宋_GBK"/>
                <w:b w:val="0"/>
                <w:bCs w:val="0"/>
                <w:color w:val="auto"/>
                <w:sz w:val="21"/>
                <w:szCs w:val="21"/>
              </w:rPr>
            </w:pPr>
            <w:ins w:id="1818" w:author="行己" w:date="2023-10-27T17:50:53Z">
              <w:r>
                <w:rPr>
                  <w:rFonts w:hint="eastAsia" w:ascii="Times New Roman" w:hAnsi="Times New Roman" w:eastAsia="仿宋" w:cs="方正仿宋_GBK"/>
                  <w:b w:val="0"/>
                  <w:bCs w:val="0"/>
                  <w:color w:val="auto"/>
                  <w:sz w:val="21"/>
                  <w:szCs w:val="21"/>
                </w:rPr>
                <w:t>项目组负责人</w:t>
              </w:r>
            </w:ins>
            <w:ins w:id="1819" w:author="行己" w:date="2023-10-27T17:50:53Z">
              <w:r>
                <w:rPr>
                  <w:rFonts w:hint="eastAsia" w:ascii="Times New Roman" w:hAnsi="Times New Roman" w:eastAsia="仿宋" w:cs="方正仿宋_GBK"/>
                  <w:b w:val="0"/>
                  <w:bCs w:val="0"/>
                  <w:color w:val="auto"/>
                  <w:sz w:val="21"/>
                  <w:szCs w:val="21"/>
                  <w:lang w:eastAsia="zh-CN"/>
                </w:rPr>
                <w:t>：</w:t>
              </w:r>
            </w:ins>
            <w:ins w:id="1820" w:author="行己" w:date="2023-10-27T17:50:53Z">
              <w:r>
                <w:rPr>
                  <w:rFonts w:hint="eastAsia" w:ascii="Times New Roman" w:hAnsi="Times New Roman" w:eastAsia="仿宋" w:cs="方正仿宋_GBK"/>
                  <w:b w:val="0"/>
                  <w:bCs w:val="0"/>
                  <w:color w:val="auto"/>
                  <w:sz w:val="21"/>
                  <w:szCs w:val="21"/>
                </w:rPr>
                <w:t>供应商拟投入本项目的项目负责人具有</w:t>
              </w:r>
            </w:ins>
            <w:ins w:id="1821" w:author="行己" w:date="2023-10-27T17:50:53Z">
              <w:r>
                <w:rPr>
                  <w:rFonts w:hint="eastAsia" w:eastAsia="仿宋" w:cs="方正仿宋_GBK"/>
                  <w:b w:val="0"/>
                  <w:bCs w:val="0"/>
                  <w:color w:val="auto"/>
                  <w:sz w:val="21"/>
                  <w:szCs w:val="21"/>
                  <w:lang w:val="en-US" w:eastAsia="zh-CN"/>
                </w:rPr>
                <w:t>计算机</w:t>
              </w:r>
            </w:ins>
            <w:ins w:id="1822" w:author="行己" w:date="2023-10-27T17:50:53Z">
              <w:r>
                <w:rPr>
                  <w:rFonts w:hint="eastAsia" w:ascii="Times New Roman" w:hAnsi="Times New Roman" w:eastAsia="仿宋" w:cs="方正仿宋_GBK"/>
                  <w:b w:val="0"/>
                  <w:bCs w:val="0"/>
                  <w:color w:val="auto"/>
                  <w:sz w:val="21"/>
                  <w:szCs w:val="21"/>
                </w:rPr>
                <w:t>相关专业高级职称的</w:t>
              </w:r>
            </w:ins>
            <w:ins w:id="1823" w:author="行己" w:date="2023-10-27T17:50:53Z">
              <w:r>
                <w:rPr>
                  <w:rFonts w:hint="eastAsia" w:ascii="Times New Roman" w:hAnsi="Times New Roman" w:eastAsia="仿宋" w:cs="方正仿宋_GBK"/>
                  <w:b w:val="0"/>
                  <w:bCs w:val="0"/>
                  <w:color w:val="auto"/>
                  <w:sz w:val="21"/>
                  <w:szCs w:val="21"/>
                  <w:lang w:eastAsia="zh-CN"/>
                </w:rPr>
                <w:t>，</w:t>
              </w:r>
            </w:ins>
            <w:ins w:id="1824" w:author="行己" w:date="2023-10-27T17:50:53Z">
              <w:r>
                <w:rPr>
                  <w:rFonts w:hint="eastAsia" w:ascii="Times New Roman" w:hAnsi="Times New Roman" w:eastAsia="仿宋" w:cs="方正仿宋_GBK"/>
                  <w:b w:val="0"/>
                  <w:bCs w:val="0"/>
                  <w:color w:val="auto"/>
                  <w:sz w:val="21"/>
                  <w:szCs w:val="21"/>
                </w:rPr>
                <w:t>得</w:t>
              </w:r>
            </w:ins>
            <w:ins w:id="1825" w:author="行己" w:date="2023-10-27T17:50:53Z">
              <w:r>
                <w:rPr>
                  <w:rFonts w:hint="eastAsia" w:eastAsia="仿宋" w:cs="方正仿宋_GBK"/>
                  <w:b w:val="0"/>
                  <w:bCs w:val="0"/>
                  <w:color w:val="auto"/>
                  <w:sz w:val="21"/>
                  <w:szCs w:val="21"/>
                  <w:lang w:val="en-US" w:eastAsia="zh-CN"/>
                </w:rPr>
                <w:t>4</w:t>
              </w:r>
            </w:ins>
            <w:ins w:id="1826" w:author="行己" w:date="2023-10-27T17:50:53Z">
              <w:r>
                <w:rPr>
                  <w:rFonts w:hint="eastAsia" w:ascii="Times New Roman" w:hAnsi="Times New Roman" w:eastAsia="仿宋" w:cs="方正仿宋_GBK"/>
                  <w:b w:val="0"/>
                  <w:bCs w:val="0"/>
                  <w:color w:val="auto"/>
                  <w:sz w:val="21"/>
                  <w:szCs w:val="21"/>
                </w:rPr>
                <w:t>分。</w:t>
              </w:r>
            </w:ins>
          </w:p>
          <w:p>
            <w:pPr>
              <w:widowControl/>
              <w:jc w:val="left"/>
              <w:rPr>
                <w:ins w:id="1827" w:author="行己" w:date="2023-10-27T17:50:53Z"/>
                <w:rFonts w:hint="eastAsia" w:ascii="Times New Roman" w:hAnsi="Times New Roman" w:eastAsia="仿宋" w:cs="方正仿宋_GBK"/>
                <w:b w:val="0"/>
                <w:bCs w:val="0"/>
                <w:color w:val="000000"/>
                <w:kern w:val="0"/>
                <w:szCs w:val="21"/>
                <w:lang w:eastAsia="zh-CN" w:bidi="ar"/>
              </w:rPr>
            </w:pPr>
            <w:ins w:id="1828" w:author="行己" w:date="2023-10-27T17:50:53Z">
              <w:r>
                <w:rPr>
                  <w:rFonts w:hint="eastAsia" w:ascii="Times New Roman" w:hAnsi="Times New Roman" w:eastAsia="仿宋" w:cs="方正仿宋_GBK"/>
                  <w:b w:val="0"/>
                  <w:bCs w:val="0"/>
                  <w:color w:val="auto"/>
                  <w:sz w:val="21"/>
                  <w:szCs w:val="21"/>
                </w:rPr>
                <w:t>注：需提供相关证明材料</w:t>
              </w:r>
            </w:ins>
            <w:ins w:id="1829" w:author="行己" w:date="2023-10-27T17:50:53Z">
              <w:r>
                <w:rPr>
                  <w:rFonts w:hint="eastAsia" w:ascii="Times New Roman" w:hAnsi="Times New Roman" w:eastAsia="仿宋" w:cs="方正仿宋_GBK"/>
                  <w:b w:val="0"/>
                  <w:bCs w:val="0"/>
                  <w:color w:val="auto"/>
                  <w:sz w:val="21"/>
                  <w:szCs w:val="21"/>
                  <w:lang w:val="en-US" w:eastAsia="zh-CN"/>
                </w:rPr>
                <w:t>及近半年内连续三个月的社保缴纳证明材料</w:t>
              </w:r>
            </w:ins>
            <w:ins w:id="1830" w:author="行己" w:date="2023-10-27T17:50:53Z">
              <w:r>
                <w:rPr>
                  <w:rFonts w:hint="eastAsia" w:ascii="Times New Roman" w:hAnsi="Times New Roman" w:eastAsia="仿宋" w:cs="方正仿宋_GBK"/>
                  <w:b w:val="0"/>
                  <w:bCs w:val="0"/>
                  <w:color w:val="auto"/>
                  <w:sz w:val="21"/>
                  <w:szCs w:val="21"/>
                </w:rPr>
                <w:t>且内容清晰可见</w:t>
              </w:r>
            </w:ins>
            <w:ins w:id="1831" w:author="行己" w:date="2023-10-27T17:50:53Z">
              <w:r>
                <w:rPr>
                  <w:rFonts w:hint="eastAsia" w:ascii="Times New Roman" w:hAnsi="Times New Roman" w:eastAsia="仿宋" w:cs="方正仿宋_GBK"/>
                  <w:b w:val="0"/>
                  <w:bCs w:val="0"/>
                  <w:color w:val="auto"/>
                  <w:sz w:val="21"/>
                  <w:szCs w:val="21"/>
                  <w:lang w:eastAsia="zh-CN"/>
                </w:rPr>
                <w:t>。</w:t>
              </w:r>
            </w:ins>
          </w:p>
        </w:tc>
        <w:tc>
          <w:tcPr>
            <w:tcW w:w="638" w:type="pct"/>
            <w:noWrap w:val="0"/>
            <w:vAlign w:val="center"/>
          </w:tcPr>
          <w:p>
            <w:pPr>
              <w:pStyle w:val="296"/>
              <w:spacing w:before="79"/>
              <w:jc w:val="center"/>
              <w:rPr>
                <w:ins w:id="1832" w:author="行己" w:date="2023-10-27T17:50:53Z"/>
                <w:rFonts w:hint="eastAsia" w:ascii="Times New Roman" w:hAnsi="Times New Roman" w:eastAsia="仿宋" w:cs="方正仿宋_GBK"/>
                <w:b w:val="0"/>
                <w:bCs w:val="0"/>
                <w:szCs w:val="21"/>
                <w:lang w:val="en-US" w:eastAsia="zh-CN"/>
              </w:rPr>
            </w:pPr>
            <w:ins w:id="1833" w:author="行己" w:date="2023-10-27T17:50:53Z">
              <w:r>
                <w:rPr>
                  <w:rFonts w:hint="eastAsia" w:ascii="Times New Roman" w:hAnsi="Times New Roman" w:eastAsia="仿宋" w:cs="方正仿宋_GBK"/>
                  <w:b w:val="0"/>
                  <w:bCs w:val="0"/>
                  <w:szCs w:val="21"/>
                  <w:lang w:val="en-US" w:eastAsia="zh-CN"/>
                </w:rPr>
                <w:t>4</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ins w:id="1834" w:author="行己" w:date="2023-10-27T17:50:53Z"/>
        </w:trPr>
        <w:tc>
          <w:tcPr>
            <w:tcW w:w="376" w:type="pct"/>
            <w:vMerge w:val="continue"/>
            <w:noWrap w:val="0"/>
            <w:vAlign w:val="center"/>
          </w:tcPr>
          <w:p>
            <w:pPr>
              <w:widowControl/>
              <w:jc w:val="center"/>
              <w:rPr>
                <w:ins w:id="1835" w:author="行己" w:date="2023-10-27T17:50:53Z"/>
                <w:rFonts w:ascii="Times New Roman" w:hAnsi="Times New Roman" w:cs="方正仿宋_GBK"/>
                <w:b w:val="0"/>
                <w:bCs w:val="0"/>
              </w:rPr>
            </w:pPr>
          </w:p>
        </w:tc>
        <w:tc>
          <w:tcPr>
            <w:tcW w:w="772" w:type="pct"/>
            <w:vMerge w:val="continue"/>
            <w:noWrap w:val="0"/>
            <w:vAlign w:val="center"/>
          </w:tcPr>
          <w:p>
            <w:pPr>
              <w:widowControl/>
              <w:jc w:val="center"/>
              <w:rPr>
                <w:ins w:id="1836" w:author="行己" w:date="2023-10-27T17:50:53Z"/>
                <w:rFonts w:ascii="Times New Roman" w:hAnsi="Times New Roman" w:cs="方正仿宋_GBK"/>
                <w:b w:val="0"/>
                <w:bCs w:val="0"/>
              </w:rPr>
            </w:pPr>
          </w:p>
        </w:tc>
        <w:tc>
          <w:tcPr>
            <w:tcW w:w="3213" w:type="pct"/>
            <w:noWrap w:val="0"/>
            <w:vAlign w:val="center"/>
          </w:tcPr>
          <w:p>
            <w:pPr>
              <w:spacing w:line="240" w:lineRule="auto"/>
              <w:rPr>
                <w:ins w:id="1837" w:author="行己" w:date="2023-10-27T17:50:53Z"/>
                <w:rFonts w:hint="eastAsia" w:ascii="Times New Roman" w:hAnsi="Times New Roman" w:eastAsia="仿宋" w:cs="方正仿宋_GBK"/>
                <w:b w:val="0"/>
                <w:bCs w:val="0"/>
                <w:color w:val="auto"/>
                <w:sz w:val="21"/>
                <w:szCs w:val="21"/>
                <w:lang w:eastAsia="zh-CN"/>
              </w:rPr>
            </w:pPr>
            <w:ins w:id="1838" w:author="行己" w:date="2023-10-27T17:50:53Z">
              <w:r>
                <w:rPr>
                  <w:rFonts w:hint="eastAsia" w:ascii="Times New Roman" w:hAnsi="Times New Roman" w:eastAsia="仿宋" w:cs="方正仿宋_GBK"/>
                  <w:b w:val="0"/>
                  <w:bCs w:val="0"/>
                  <w:color w:val="auto"/>
                  <w:sz w:val="21"/>
                  <w:szCs w:val="21"/>
                </w:rPr>
                <w:t>项目团队成员（项目组负责人除外）</w:t>
              </w:r>
            </w:ins>
            <w:ins w:id="1839" w:author="行己" w:date="2023-10-27T17:50:53Z">
              <w:r>
                <w:rPr>
                  <w:rFonts w:hint="eastAsia" w:ascii="Times New Roman" w:hAnsi="Times New Roman" w:eastAsia="仿宋" w:cs="方正仿宋_GBK"/>
                  <w:b w:val="0"/>
                  <w:bCs w:val="0"/>
                  <w:color w:val="auto"/>
                  <w:sz w:val="21"/>
                  <w:szCs w:val="21"/>
                  <w:lang w:eastAsia="zh-CN"/>
                </w:rPr>
                <w:t>：</w:t>
              </w:r>
            </w:ins>
          </w:p>
          <w:p>
            <w:pPr>
              <w:spacing w:line="240" w:lineRule="auto"/>
              <w:rPr>
                <w:ins w:id="1840" w:author="行己" w:date="2023-10-27T17:50:53Z"/>
                <w:rFonts w:hint="eastAsia" w:ascii="Times New Roman" w:hAnsi="Times New Roman" w:eastAsia="仿宋" w:cs="方正仿宋_GBK"/>
                <w:b w:val="0"/>
                <w:bCs w:val="0"/>
                <w:color w:val="auto"/>
                <w:kern w:val="0"/>
                <w:sz w:val="21"/>
                <w:szCs w:val="21"/>
                <w:lang w:val="en-US" w:eastAsia="zh-CN"/>
              </w:rPr>
            </w:pPr>
            <w:ins w:id="1841" w:author="行己" w:date="2023-10-27T17:50:53Z">
              <w:r>
                <w:rPr>
                  <w:rFonts w:hint="eastAsia" w:ascii="Times New Roman" w:hAnsi="Times New Roman" w:eastAsia="仿宋" w:cs="方正仿宋_GBK"/>
                  <w:b w:val="0"/>
                  <w:bCs w:val="0"/>
                  <w:color w:val="auto"/>
                  <w:kern w:val="0"/>
                  <w:sz w:val="21"/>
                  <w:szCs w:val="21"/>
                  <w:lang w:val="en-US" w:eastAsia="zh-CN"/>
                </w:rPr>
                <w:t>供应商拟投入本项目的项目成员中每有1名成员具有</w:t>
              </w:r>
            </w:ins>
            <w:ins w:id="1842" w:author="行己" w:date="2023-10-27T17:50:53Z">
              <w:r>
                <w:rPr>
                  <w:rFonts w:hint="eastAsia" w:eastAsia="仿宋" w:cs="方正仿宋_GBK"/>
                  <w:b w:val="0"/>
                  <w:bCs w:val="0"/>
                  <w:color w:val="auto"/>
                  <w:kern w:val="0"/>
                  <w:sz w:val="21"/>
                  <w:szCs w:val="21"/>
                  <w:lang w:val="en-US" w:eastAsia="zh-CN"/>
                </w:rPr>
                <w:t>计算机</w:t>
              </w:r>
            </w:ins>
            <w:ins w:id="1843" w:author="行己" w:date="2023-10-27T17:50:53Z">
              <w:r>
                <w:rPr>
                  <w:rFonts w:hint="eastAsia" w:ascii="Times New Roman" w:hAnsi="Times New Roman" w:eastAsia="仿宋" w:cs="方正仿宋_GBK"/>
                  <w:b w:val="0"/>
                  <w:bCs w:val="0"/>
                  <w:color w:val="auto"/>
                  <w:kern w:val="0"/>
                  <w:sz w:val="21"/>
                  <w:szCs w:val="21"/>
                  <w:lang w:val="en-US" w:eastAsia="zh-CN"/>
                </w:rPr>
                <w:t>相关专业中级以上职称的，得2分；最高得</w:t>
              </w:r>
            </w:ins>
            <w:ins w:id="1844" w:author="行己" w:date="2023-10-27T17:50:53Z">
              <w:r>
                <w:rPr>
                  <w:rFonts w:hint="eastAsia" w:eastAsia="仿宋" w:cs="方正仿宋_GBK"/>
                  <w:b w:val="0"/>
                  <w:bCs w:val="0"/>
                  <w:color w:val="auto"/>
                  <w:kern w:val="0"/>
                  <w:sz w:val="21"/>
                  <w:szCs w:val="21"/>
                  <w:lang w:val="en-US" w:eastAsia="zh-CN"/>
                </w:rPr>
                <w:t>6</w:t>
              </w:r>
            </w:ins>
            <w:ins w:id="1845" w:author="行己" w:date="2023-10-27T17:50:53Z">
              <w:r>
                <w:rPr>
                  <w:rFonts w:hint="eastAsia" w:ascii="Times New Roman" w:hAnsi="Times New Roman" w:eastAsia="仿宋" w:cs="方正仿宋_GBK"/>
                  <w:b w:val="0"/>
                  <w:bCs w:val="0"/>
                  <w:color w:val="auto"/>
                  <w:kern w:val="0"/>
                  <w:sz w:val="21"/>
                  <w:szCs w:val="21"/>
                  <w:lang w:val="en-US" w:eastAsia="zh-CN"/>
                </w:rPr>
                <w:t>分。</w:t>
              </w:r>
            </w:ins>
          </w:p>
          <w:p>
            <w:pPr>
              <w:widowControl/>
              <w:jc w:val="left"/>
              <w:rPr>
                <w:ins w:id="1846" w:author="行己" w:date="2023-10-27T17:50:53Z"/>
                <w:rFonts w:hint="eastAsia" w:ascii="Times New Roman" w:hAnsi="Times New Roman" w:eastAsia="仿宋" w:cs="方正仿宋_GBK"/>
                <w:b w:val="0"/>
                <w:bCs w:val="0"/>
                <w:color w:val="000000"/>
                <w:kern w:val="0"/>
                <w:szCs w:val="21"/>
                <w:lang w:bidi="ar"/>
              </w:rPr>
            </w:pPr>
            <w:ins w:id="1847" w:author="行己" w:date="2023-10-27T17:50:53Z">
              <w:r>
                <w:rPr>
                  <w:rFonts w:hint="eastAsia" w:ascii="Times New Roman" w:hAnsi="Times New Roman" w:eastAsia="仿宋" w:cs="方正仿宋_GBK"/>
                  <w:b w:val="0"/>
                  <w:bCs w:val="0"/>
                  <w:color w:val="auto"/>
                  <w:kern w:val="0"/>
                  <w:sz w:val="21"/>
                  <w:szCs w:val="21"/>
                  <w:lang w:val="en-US" w:eastAsia="zh-CN"/>
                </w:rPr>
                <w:t>注：</w:t>
              </w:r>
            </w:ins>
            <w:ins w:id="1848" w:author="行己" w:date="2023-10-27T17:50:53Z">
              <w:r>
                <w:rPr>
                  <w:rFonts w:hint="eastAsia" w:ascii="Times New Roman" w:hAnsi="Times New Roman" w:eastAsia="仿宋" w:cs="方正仿宋_GBK"/>
                  <w:b w:val="0"/>
                  <w:bCs w:val="0"/>
                  <w:color w:val="auto"/>
                  <w:sz w:val="21"/>
                  <w:szCs w:val="21"/>
                </w:rPr>
                <w:t>需提供相关证明材料</w:t>
              </w:r>
            </w:ins>
            <w:ins w:id="1849" w:author="行己" w:date="2023-10-27T17:50:53Z">
              <w:r>
                <w:rPr>
                  <w:rFonts w:hint="eastAsia" w:ascii="Times New Roman" w:hAnsi="Times New Roman" w:eastAsia="仿宋" w:cs="方正仿宋_GBK"/>
                  <w:b w:val="0"/>
                  <w:bCs w:val="0"/>
                  <w:color w:val="auto"/>
                  <w:sz w:val="21"/>
                  <w:szCs w:val="21"/>
                  <w:lang w:val="en-US" w:eastAsia="zh-CN"/>
                </w:rPr>
                <w:t>及近半年内连续三个月的社保缴纳证明材料</w:t>
              </w:r>
            </w:ins>
            <w:ins w:id="1850" w:author="行己" w:date="2023-10-27T17:50:53Z">
              <w:r>
                <w:rPr>
                  <w:rFonts w:hint="eastAsia" w:ascii="Times New Roman" w:hAnsi="Times New Roman" w:eastAsia="仿宋" w:cs="方正仿宋_GBK"/>
                  <w:b w:val="0"/>
                  <w:bCs w:val="0"/>
                  <w:color w:val="auto"/>
                  <w:sz w:val="21"/>
                  <w:szCs w:val="21"/>
                </w:rPr>
                <w:t>且内容清晰可见</w:t>
              </w:r>
            </w:ins>
            <w:ins w:id="1851" w:author="行己" w:date="2023-10-27T17:50:53Z">
              <w:r>
                <w:rPr>
                  <w:rFonts w:hint="eastAsia" w:ascii="Times New Roman" w:hAnsi="Times New Roman" w:eastAsia="仿宋" w:cs="方正仿宋_GBK"/>
                  <w:b w:val="0"/>
                  <w:bCs w:val="0"/>
                  <w:color w:val="auto"/>
                  <w:sz w:val="21"/>
                  <w:szCs w:val="21"/>
                  <w:lang w:eastAsia="zh-CN"/>
                </w:rPr>
                <w:t>。</w:t>
              </w:r>
            </w:ins>
          </w:p>
        </w:tc>
        <w:tc>
          <w:tcPr>
            <w:tcW w:w="638" w:type="pct"/>
            <w:noWrap w:val="0"/>
            <w:vAlign w:val="center"/>
          </w:tcPr>
          <w:p>
            <w:pPr>
              <w:widowControl/>
              <w:jc w:val="center"/>
              <w:rPr>
                <w:ins w:id="1852" w:author="行己" w:date="2023-10-27T17:50:53Z"/>
                <w:rFonts w:hint="default" w:ascii="Times New Roman" w:hAnsi="Times New Roman" w:eastAsia="仿宋" w:cs="方正仿宋_GBK"/>
                <w:b w:val="0"/>
                <w:bCs w:val="0"/>
                <w:color w:val="000000"/>
                <w:kern w:val="0"/>
                <w:szCs w:val="21"/>
                <w:lang w:val="en-US" w:eastAsia="zh-CN" w:bidi="ar"/>
              </w:rPr>
            </w:pPr>
            <w:ins w:id="1853" w:author="行己" w:date="2023-10-27T17:50:53Z">
              <w:r>
                <w:rPr>
                  <w:rFonts w:hint="eastAsia" w:eastAsia="仿宋" w:cs="方正仿宋_GBK"/>
                  <w:b w:val="0"/>
                  <w:bCs w:val="0"/>
                  <w:color w:val="000000"/>
                  <w:kern w:val="0"/>
                  <w:szCs w:val="21"/>
                  <w:lang w:val="en-US" w:eastAsia="zh-CN" w:bidi="ar"/>
                </w:rPr>
                <w:t>6</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ins w:id="1854" w:author="行己" w:date="2023-10-27T17:50:53Z"/>
        </w:trPr>
        <w:tc>
          <w:tcPr>
            <w:tcW w:w="376" w:type="pct"/>
            <w:noWrap w:val="0"/>
            <w:vAlign w:val="center"/>
          </w:tcPr>
          <w:p>
            <w:pPr>
              <w:widowControl/>
              <w:jc w:val="center"/>
              <w:rPr>
                <w:ins w:id="1855" w:author="行己" w:date="2023-10-27T17:50:53Z"/>
                <w:rFonts w:hint="eastAsia" w:ascii="Times New Roman" w:hAnsi="Times New Roman" w:eastAsia="宋体" w:cs="方正仿宋_GBK"/>
                <w:b w:val="0"/>
                <w:bCs w:val="0"/>
                <w:lang w:val="en-US" w:eastAsia="zh-CN"/>
              </w:rPr>
            </w:pPr>
            <w:ins w:id="1856" w:author="行己" w:date="2023-10-27T17:50:53Z">
              <w:r>
                <w:rPr>
                  <w:rFonts w:hint="eastAsia" w:ascii="Times New Roman" w:hAnsi="Times New Roman" w:eastAsia="仿宋" w:cs="方正仿宋_GBK"/>
                  <w:b w:val="0"/>
                  <w:bCs w:val="0"/>
                  <w:kern w:val="2"/>
                  <w:sz w:val="21"/>
                  <w:szCs w:val="21"/>
                  <w:lang w:val="en-US" w:eastAsia="zh-CN" w:bidi="zh-CN"/>
                </w:rPr>
                <w:t>5</w:t>
              </w:r>
            </w:ins>
          </w:p>
        </w:tc>
        <w:tc>
          <w:tcPr>
            <w:tcW w:w="772" w:type="pct"/>
            <w:noWrap w:val="0"/>
            <w:vAlign w:val="center"/>
          </w:tcPr>
          <w:p>
            <w:pPr>
              <w:widowControl/>
              <w:jc w:val="center"/>
              <w:rPr>
                <w:ins w:id="1857" w:author="行己" w:date="2023-10-27T17:50:53Z"/>
                <w:rFonts w:hint="default" w:ascii="Times New Roman" w:hAnsi="Times New Roman" w:eastAsia="宋体" w:cs="方正仿宋_GBK"/>
                <w:b w:val="0"/>
                <w:bCs w:val="0"/>
                <w:lang w:val="en-US" w:eastAsia="zh-CN"/>
              </w:rPr>
            </w:pPr>
            <w:ins w:id="1858" w:author="行己" w:date="2023-10-27T17:50:53Z">
              <w:r>
                <w:rPr>
                  <w:rFonts w:hint="eastAsia" w:ascii="Times New Roman" w:hAnsi="Times New Roman" w:eastAsia="仿宋" w:cs="方正仿宋_GBK"/>
                  <w:b w:val="0"/>
                  <w:bCs w:val="0"/>
                  <w:szCs w:val="21"/>
                  <w:lang w:val="en-US" w:eastAsia="zh-CN" w:bidi="zh-CN"/>
                </w:rPr>
                <w:t>质量保证措施（10分）</w:t>
              </w:r>
            </w:ins>
          </w:p>
        </w:tc>
        <w:tc>
          <w:tcPr>
            <w:tcW w:w="3213" w:type="pct"/>
            <w:noWrap w:val="0"/>
            <w:vAlign w:val="center"/>
          </w:tcPr>
          <w:p>
            <w:pPr>
              <w:widowControl/>
              <w:jc w:val="left"/>
              <w:rPr>
                <w:ins w:id="1859" w:author="行己" w:date="2023-10-27T17:50:53Z"/>
                <w:rFonts w:hint="eastAsia" w:ascii="Times New Roman" w:hAnsi="Times New Roman" w:eastAsia="仿宋" w:cs="方正仿宋_GBK"/>
                <w:b w:val="0"/>
                <w:bCs w:val="0"/>
                <w:color w:val="000000"/>
                <w:kern w:val="0"/>
                <w:szCs w:val="21"/>
                <w:lang w:bidi="ar"/>
              </w:rPr>
            </w:pPr>
            <w:ins w:id="1860" w:author="行己" w:date="2023-10-27T17:50:53Z">
              <w:r>
                <w:rPr>
                  <w:rFonts w:hint="eastAsia" w:ascii="Times New Roman" w:hAnsi="Times New Roman" w:eastAsia="仿宋" w:cs="方正仿宋_GBK"/>
                  <w:b w:val="0"/>
                  <w:bCs w:val="0"/>
                  <w:color w:val="auto"/>
                  <w:sz w:val="21"/>
                  <w:szCs w:val="21"/>
                </w:rPr>
                <w:t>根据供应商对本项目质量保证措施方案，措施是否合理可靠，成果质量是否能够得到有效保障等方面进行综合评审，方案科学合理、切实可行、针对性强的得 10-7</w:t>
              </w:r>
            </w:ins>
            <w:ins w:id="1861" w:author="行己" w:date="2023-10-27T17:50:53Z">
              <w:r>
                <w:rPr>
                  <w:rFonts w:hint="eastAsia" w:ascii="Times New Roman" w:hAnsi="Times New Roman" w:eastAsia="仿宋" w:cs="方正仿宋_GBK"/>
                  <w:b w:val="0"/>
                  <w:bCs w:val="0"/>
                  <w:color w:val="auto"/>
                  <w:sz w:val="21"/>
                  <w:szCs w:val="21"/>
                  <w:lang w:eastAsia="zh-CN"/>
                </w:rPr>
                <w:t>（含）</w:t>
              </w:r>
            </w:ins>
            <w:ins w:id="1862" w:author="行己" w:date="2023-10-27T17:50:53Z">
              <w:r>
                <w:rPr>
                  <w:rFonts w:hint="eastAsia" w:ascii="Times New Roman" w:hAnsi="Times New Roman" w:eastAsia="仿宋" w:cs="方正仿宋_GBK"/>
                  <w:b w:val="0"/>
                  <w:bCs w:val="0"/>
                  <w:color w:val="auto"/>
                  <w:sz w:val="21"/>
                  <w:szCs w:val="21"/>
                </w:rPr>
                <w:t>分；方案比较合理、具有可行性和针对性的得</w:t>
              </w:r>
            </w:ins>
            <w:ins w:id="1863" w:author="行己" w:date="2023-10-27T17:50:53Z">
              <w:r>
                <w:rPr>
                  <w:rFonts w:hint="eastAsia" w:ascii="Times New Roman" w:hAnsi="Times New Roman" w:eastAsia="仿宋" w:cs="方正仿宋_GBK"/>
                  <w:b w:val="0"/>
                  <w:bCs w:val="0"/>
                  <w:color w:val="auto"/>
                  <w:sz w:val="21"/>
                  <w:szCs w:val="21"/>
                  <w:lang w:val="en-US" w:eastAsia="zh-CN"/>
                </w:rPr>
                <w:t>6</w:t>
              </w:r>
            </w:ins>
            <w:ins w:id="1864" w:author="行己" w:date="2023-10-27T17:50:53Z">
              <w:r>
                <w:rPr>
                  <w:rFonts w:hint="eastAsia" w:ascii="Times New Roman" w:hAnsi="Times New Roman" w:eastAsia="仿宋" w:cs="方正仿宋_GBK"/>
                  <w:b w:val="0"/>
                  <w:bCs w:val="0"/>
                  <w:color w:val="auto"/>
                  <w:sz w:val="21"/>
                  <w:szCs w:val="21"/>
                </w:rPr>
                <w:t>-4</w:t>
              </w:r>
            </w:ins>
            <w:ins w:id="1865" w:author="行己" w:date="2023-10-27T17:50:53Z">
              <w:r>
                <w:rPr>
                  <w:rFonts w:hint="eastAsia" w:ascii="Times New Roman" w:hAnsi="Times New Roman" w:eastAsia="仿宋" w:cs="方正仿宋_GBK"/>
                  <w:b w:val="0"/>
                  <w:bCs w:val="0"/>
                  <w:color w:val="auto"/>
                  <w:sz w:val="21"/>
                  <w:szCs w:val="21"/>
                  <w:lang w:eastAsia="zh-CN"/>
                </w:rPr>
                <w:t>（含）</w:t>
              </w:r>
            </w:ins>
            <w:ins w:id="1866" w:author="行己" w:date="2023-10-27T17:50:53Z">
              <w:r>
                <w:rPr>
                  <w:rFonts w:hint="eastAsia" w:ascii="Times New Roman" w:hAnsi="Times New Roman" w:eastAsia="仿宋" w:cs="方正仿宋_GBK"/>
                  <w:b w:val="0"/>
                  <w:bCs w:val="0"/>
                  <w:color w:val="auto"/>
                  <w:sz w:val="21"/>
                  <w:szCs w:val="21"/>
                </w:rPr>
                <w:t>分；方案一般、可行性和针对性不强的得</w:t>
              </w:r>
            </w:ins>
            <w:ins w:id="1867" w:author="行己" w:date="2023-10-27T17:50:53Z">
              <w:r>
                <w:rPr>
                  <w:rFonts w:hint="eastAsia" w:ascii="Times New Roman" w:hAnsi="Times New Roman" w:eastAsia="仿宋" w:cs="方正仿宋_GBK"/>
                  <w:b w:val="0"/>
                  <w:bCs w:val="0"/>
                  <w:color w:val="auto"/>
                  <w:sz w:val="21"/>
                  <w:szCs w:val="21"/>
                  <w:lang w:val="en-US" w:eastAsia="zh-CN"/>
                </w:rPr>
                <w:t>3</w:t>
              </w:r>
            </w:ins>
            <w:ins w:id="1868" w:author="行己" w:date="2023-10-27T17:50:53Z">
              <w:r>
                <w:rPr>
                  <w:rFonts w:hint="eastAsia" w:ascii="Times New Roman" w:hAnsi="Times New Roman" w:eastAsia="仿宋" w:cs="方正仿宋_GBK"/>
                  <w:b w:val="0"/>
                  <w:bCs w:val="0"/>
                  <w:color w:val="auto"/>
                  <w:sz w:val="21"/>
                  <w:szCs w:val="21"/>
                </w:rPr>
                <w:t>-0分。</w:t>
              </w:r>
            </w:ins>
          </w:p>
        </w:tc>
        <w:tc>
          <w:tcPr>
            <w:tcW w:w="638" w:type="pct"/>
            <w:noWrap w:val="0"/>
            <w:vAlign w:val="center"/>
          </w:tcPr>
          <w:p>
            <w:pPr>
              <w:widowControl/>
              <w:jc w:val="center"/>
              <w:rPr>
                <w:ins w:id="1869" w:author="行己" w:date="2023-10-27T17:50:53Z"/>
                <w:rFonts w:hint="default" w:ascii="Times New Roman" w:hAnsi="Times New Roman" w:eastAsia="仿宋" w:cs="方正仿宋_GBK"/>
                <w:b w:val="0"/>
                <w:bCs w:val="0"/>
                <w:color w:val="000000"/>
                <w:kern w:val="0"/>
                <w:szCs w:val="21"/>
                <w:lang w:val="en-US" w:eastAsia="zh-CN" w:bidi="ar"/>
              </w:rPr>
            </w:pPr>
            <w:ins w:id="1870" w:author="行己" w:date="2023-10-27T17:50:53Z">
              <w:r>
                <w:rPr>
                  <w:rFonts w:hint="eastAsia" w:ascii="Times New Roman" w:hAnsi="Times New Roman" w:eastAsia="仿宋" w:cs="方正仿宋_GBK"/>
                  <w:b w:val="0"/>
                  <w:bCs w:val="0"/>
                  <w:color w:val="000000"/>
                  <w:kern w:val="0"/>
                  <w:szCs w:val="21"/>
                  <w:lang w:val="en-US" w:eastAsia="zh-CN" w:bidi="ar"/>
                </w:rPr>
                <w:t>10</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ins w:id="1871" w:author="行己" w:date="2023-10-27T17:50:53Z"/>
        </w:trPr>
        <w:tc>
          <w:tcPr>
            <w:tcW w:w="4361" w:type="pct"/>
            <w:gridSpan w:val="3"/>
            <w:noWrap w:val="0"/>
            <w:vAlign w:val="center"/>
          </w:tcPr>
          <w:p>
            <w:pPr>
              <w:widowControl/>
              <w:jc w:val="left"/>
              <w:rPr>
                <w:ins w:id="1872" w:author="行己" w:date="2023-10-27T17:50:53Z"/>
                <w:rFonts w:hint="eastAsia" w:ascii="Times New Roman" w:hAnsi="Times New Roman" w:eastAsia="仿宋" w:cs="方正仿宋_GBK"/>
                <w:b w:val="0"/>
                <w:bCs w:val="0"/>
                <w:color w:val="auto"/>
                <w:sz w:val="21"/>
                <w:szCs w:val="21"/>
                <w:lang w:val="en-US" w:eastAsia="zh-CN"/>
              </w:rPr>
            </w:pPr>
            <w:ins w:id="1873" w:author="行己" w:date="2023-10-27T17:50:53Z">
              <w:r>
                <w:rPr>
                  <w:rFonts w:hint="eastAsia" w:ascii="Times New Roman" w:hAnsi="Times New Roman" w:eastAsia="仿宋" w:cs="方正仿宋_GBK"/>
                  <w:b w:val="0"/>
                  <w:bCs w:val="0"/>
                  <w:color w:val="auto"/>
                  <w:sz w:val="21"/>
                  <w:szCs w:val="21"/>
                  <w:lang w:val="en-US" w:eastAsia="zh-CN"/>
                </w:rPr>
                <w:t>合计</w:t>
              </w:r>
            </w:ins>
          </w:p>
        </w:tc>
        <w:tc>
          <w:tcPr>
            <w:tcW w:w="638" w:type="pct"/>
            <w:noWrap w:val="0"/>
            <w:vAlign w:val="center"/>
          </w:tcPr>
          <w:p>
            <w:pPr>
              <w:widowControl/>
              <w:jc w:val="center"/>
              <w:rPr>
                <w:ins w:id="1874" w:author="行己" w:date="2023-10-27T17:50:53Z"/>
                <w:rFonts w:hint="default" w:ascii="Times New Roman" w:hAnsi="Times New Roman" w:eastAsia="仿宋" w:cs="方正仿宋_GBK"/>
                <w:b w:val="0"/>
                <w:bCs w:val="0"/>
                <w:color w:val="000000"/>
                <w:kern w:val="0"/>
                <w:szCs w:val="21"/>
                <w:lang w:val="en-US" w:eastAsia="zh-CN" w:bidi="ar"/>
              </w:rPr>
            </w:pPr>
            <w:ins w:id="1875" w:author="行己" w:date="2023-10-27T17:50:53Z">
              <w:r>
                <w:rPr>
                  <w:rFonts w:hint="eastAsia" w:ascii="Times New Roman" w:hAnsi="Times New Roman" w:eastAsia="仿宋" w:cs="方正仿宋_GBK"/>
                  <w:b w:val="0"/>
                  <w:bCs w:val="0"/>
                  <w:color w:val="000000"/>
                  <w:kern w:val="0"/>
                  <w:szCs w:val="21"/>
                  <w:lang w:val="en-US" w:eastAsia="zh-CN" w:bidi="ar"/>
                </w:rPr>
                <w:t>100</w:t>
              </w:r>
            </w:ins>
          </w:p>
        </w:tc>
      </w:tr>
    </w:tbl>
    <w:p>
      <w:pPr>
        <w:widowControl/>
        <w:spacing w:line="360" w:lineRule="auto"/>
        <w:jc w:val="left"/>
        <w:rPr>
          <w:ins w:id="1876" w:author="行己" w:date="2023-10-27T17:50:53Z"/>
          <w:rFonts w:ascii="宋体" w:hAnsi="宋体"/>
          <w:b/>
          <w:bCs/>
          <w:sz w:val="24"/>
          <w:szCs w:val="24"/>
        </w:rPr>
      </w:pPr>
    </w:p>
    <w:p>
      <w:pPr>
        <w:widowControl/>
        <w:spacing w:line="360" w:lineRule="auto"/>
        <w:jc w:val="left"/>
        <w:rPr>
          <w:ins w:id="1877" w:author="行己" w:date="2023-10-27T17:50:53Z"/>
          <w:del w:id="1878" w:author="5305" w:date="2023-10-27T18:09:06Z"/>
          <w:rFonts w:ascii="宋体" w:hAnsi="宋体"/>
          <w:b/>
          <w:bCs/>
          <w:sz w:val="24"/>
          <w:szCs w:val="24"/>
        </w:rPr>
      </w:pPr>
    </w:p>
    <w:p>
      <w:pPr>
        <w:widowControl/>
        <w:spacing w:line="360" w:lineRule="auto"/>
        <w:jc w:val="left"/>
        <w:rPr>
          <w:ins w:id="1879" w:author="行己" w:date="2023-10-27T17:50:53Z"/>
          <w:del w:id="1880" w:author="5305" w:date="2023-10-27T18:09:05Z"/>
          <w:rFonts w:hint="eastAsia" w:ascii="宋体" w:hAnsi="宋体"/>
          <w:b/>
          <w:bCs/>
          <w:sz w:val="24"/>
          <w:szCs w:val="24"/>
        </w:rPr>
      </w:pPr>
    </w:p>
    <w:p>
      <w:pPr>
        <w:spacing w:before="120" w:after="120" w:line="0" w:lineRule="atLeast"/>
        <w:ind w:firstLine="0"/>
        <w:jc w:val="left"/>
        <w:rPr>
          <w:del w:id="1882" w:author="行己" w:date="2023-10-27T17:50:53Z"/>
          <w:rFonts w:hint="eastAsia" w:ascii="宋体" w:hAnsi="宋体"/>
          <w:b/>
          <w:color w:val="000000"/>
          <w:sz w:val="24"/>
          <w:szCs w:val="24"/>
        </w:rPr>
        <w:pPrChange w:id="1881" w:author="5305" w:date="2023-10-27T18:09:05Z">
          <w:pPr>
            <w:spacing w:before="120" w:after="120" w:line="0" w:lineRule="atLeast"/>
            <w:ind w:firstLine="482"/>
            <w:jc w:val="left"/>
          </w:pPr>
        </w:pPrChange>
      </w:pPr>
      <w:ins w:id="1883" w:author="行己" w:date="2023-10-27T17:50:53Z">
        <w:r>
          <w:rPr>
            <w:rFonts w:ascii="宋体" w:hAnsi="宋体"/>
          </w:rPr>
          <w:br w:type="page"/>
        </w:r>
      </w:ins>
    </w:p>
    <w:p>
      <w:pPr>
        <w:spacing w:before="120" w:after="120" w:line="360" w:lineRule="auto"/>
        <w:ind w:firstLine="0"/>
        <w:jc w:val="left"/>
        <w:rPr>
          <w:del w:id="1885" w:author="行己" w:date="2023-10-27T17:50:53Z"/>
          <w:rFonts w:hint="eastAsia" w:ascii="宋体" w:hAnsi="宋体"/>
          <w:color w:val="000000"/>
          <w:sz w:val="24"/>
          <w:szCs w:val="24"/>
        </w:rPr>
        <w:pPrChange w:id="1884" w:author="5305" w:date="2023-10-27T18:09:05Z">
          <w:pPr>
            <w:spacing w:before="120" w:after="120" w:line="360" w:lineRule="auto"/>
            <w:ind w:firstLine="1548"/>
            <w:jc w:val="left"/>
          </w:pPr>
        </w:pPrChange>
      </w:pPr>
      <w:del w:id="1886" w:author="行己" w:date="2023-10-27T17:50:53Z">
        <w:r>
          <w:rPr>
            <w:rFonts w:hint="eastAsia" w:ascii="Arial" w:hAnsi="Arial"/>
            <w:color w:val="000000"/>
            <w:sz w:val="24"/>
            <w:szCs w:val="24"/>
          </w:rPr>
          <w:delText xml:space="preserve">  </w:delText>
        </w:r>
      </w:del>
    </w:p>
    <w:tbl>
      <w:tblPr>
        <w:tblStyle w:val="30"/>
        <w:tblW w:w="877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20"/>
        <w:gridCol w:w="892"/>
        <w:gridCol w:w="5532"/>
        <w:gridCol w:w="8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1887"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888" w:author="行己" w:date="2023-10-27T17:50:53Z"/>
                <w:rFonts w:ascii="方正黑体_GBK" w:hAnsi="方正仿宋_GBK" w:eastAsia="方正黑体_GBK" w:cs="方正仿宋_GBK"/>
                <w:sz w:val="30"/>
                <w:szCs w:val="30"/>
              </w:rPr>
            </w:pPr>
            <w:del w:id="1889" w:author="行己" w:date="2023-10-27T17:50:53Z">
              <w:r>
                <w:rPr>
                  <w:rFonts w:hint="eastAsia" w:ascii="方正黑体_GBK" w:hAnsi="方正仿宋_GBK" w:eastAsia="方正黑体_GBK" w:cs="方正仿宋_GBK"/>
                  <w:sz w:val="30"/>
                  <w:szCs w:val="30"/>
                </w:rPr>
                <w:delText>序号</w:delText>
              </w:r>
            </w:del>
          </w:p>
        </w:tc>
        <w:tc>
          <w:tcPr>
            <w:tcW w:w="892" w:type="dxa"/>
            <w:tcBorders>
              <w:top w:val="single" w:color="000000" w:sz="4" w:space="0"/>
              <w:left w:val="single" w:color="000000" w:sz="4" w:space="0"/>
              <w:bottom w:val="single" w:color="000000" w:sz="4" w:space="0"/>
              <w:right w:val="single" w:color="000000" w:sz="4" w:space="0"/>
            </w:tcBorders>
            <w:noWrap w:val="0"/>
            <w:vAlign w:val="center"/>
          </w:tcPr>
          <w:p>
            <w:pPr>
              <w:spacing w:line="520" w:lineRule="exact"/>
              <w:jc w:val="center"/>
              <w:rPr>
                <w:del w:id="1890" w:author="行己" w:date="2023-10-27T17:50:53Z"/>
                <w:rFonts w:ascii="方正黑体_GBK" w:hAnsi="方正仿宋_GBK" w:eastAsia="方正黑体_GBK" w:cs="方正仿宋_GBK"/>
                <w:sz w:val="30"/>
                <w:szCs w:val="30"/>
              </w:rPr>
            </w:pPr>
            <w:del w:id="1891" w:author="行己" w:date="2023-10-27T17:50:53Z">
              <w:r>
                <w:rPr>
                  <w:rFonts w:hint="eastAsia" w:ascii="方正黑体_GBK" w:hAnsi="方正仿宋_GBK" w:eastAsia="方正黑体_GBK" w:cs="方正仿宋_GBK"/>
                  <w:sz w:val="30"/>
                  <w:szCs w:val="30"/>
                </w:rPr>
                <w:delText>项目</w:delText>
              </w:r>
            </w:del>
          </w:p>
        </w:tc>
        <w:tc>
          <w:tcPr>
            <w:tcW w:w="5532" w:type="dxa"/>
            <w:tcBorders>
              <w:top w:val="single" w:color="000000" w:sz="4" w:space="0"/>
              <w:left w:val="single" w:color="000000" w:sz="4" w:space="0"/>
              <w:bottom w:val="single" w:color="000000" w:sz="4" w:space="0"/>
              <w:right w:val="single" w:color="000000" w:sz="4" w:space="0"/>
            </w:tcBorders>
            <w:noWrap w:val="0"/>
            <w:vAlign w:val="center"/>
          </w:tcPr>
          <w:p>
            <w:pPr>
              <w:spacing w:line="520" w:lineRule="exact"/>
              <w:jc w:val="center"/>
              <w:rPr>
                <w:del w:id="1892" w:author="行己" w:date="2023-10-27T17:50:53Z"/>
                <w:rFonts w:ascii="方正黑体_GBK" w:hAnsi="方正仿宋_GBK" w:eastAsia="方正黑体_GBK" w:cs="方正仿宋_GBK"/>
                <w:sz w:val="30"/>
                <w:szCs w:val="30"/>
              </w:rPr>
            </w:pPr>
            <w:del w:id="1893" w:author="行己" w:date="2023-10-27T17:50:53Z">
              <w:r>
                <w:rPr>
                  <w:rFonts w:hint="eastAsia" w:ascii="方正黑体_GBK" w:hAnsi="方正仿宋_GBK" w:eastAsia="方正黑体_GBK" w:cs="方正仿宋_GBK"/>
                  <w:sz w:val="30"/>
                  <w:szCs w:val="30"/>
                </w:rPr>
                <w:delText>评分标准</w:delText>
              </w:r>
            </w:del>
          </w:p>
        </w:tc>
        <w:tc>
          <w:tcPr>
            <w:tcW w:w="835" w:type="dxa"/>
            <w:tcBorders>
              <w:top w:val="single" w:color="000000" w:sz="4" w:space="0"/>
              <w:left w:val="single" w:color="000000" w:sz="4" w:space="0"/>
              <w:bottom w:val="single" w:color="000000" w:sz="4" w:space="0"/>
              <w:right w:val="single" w:color="000000" w:sz="4" w:space="0"/>
            </w:tcBorders>
            <w:noWrap w:val="0"/>
            <w:vAlign w:val="center"/>
          </w:tcPr>
          <w:p>
            <w:pPr>
              <w:spacing w:line="520" w:lineRule="exact"/>
              <w:jc w:val="center"/>
              <w:rPr>
                <w:del w:id="1894" w:author="行己" w:date="2023-10-27T17:50:53Z"/>
                <w:rFonts w:ascii="方正黑体_GBK" w:hAnsi="方正仿宋_GBK" w:eastAsia="方正黑体_GBK" w:cs="方正仿宋_GBK"/>
                <w:sz w:val="30"/>
                <w:szCs w:val="30"/>
              </w:rPr>
            </w:pPr>
            <w:del w:id="1895" w:author="行己" w:date="2023-10-27T17:50:53Z">
              <w:r>
                <w:rPr>
                  <w:rFonts w:hint="eastAsia" w:ascii="方正黑体_GBK" w:hAnsi="方正仿宋_GBK" w:eastAsia="方正黑体_GBK" w:cs="方正仿宋_GBK"/>
                  <w:sz w:val="30"/>
                  <w:szCs w:val="30"/>
                </w:rPr>
                <w:delText>分值</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1896" w:author="行己" w:date="2023-10-27T17:50:53Z"/>
        </w:trPr>
        <w:tc>
          <w:tcPr>
            <w:tcW w:w="8779" w:type="dxa"/>
            <w:gridSpan w:val="4"/>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897" w:author="行己" w:date="2023-10-27T17:50:53Z"/>
                <w:rFonts w:ascii="方正黑体_GBK" w:hAnsi="方正仿宋_GBK" w:eastAsia="方正黑体_GBK" w:cs="方正仿宋_GBK"/>
                <w:sz w:val="30"/>
                <w:szCs w:val="30"/>
              </w:rPr>
            </w:pPr>
            <w:del w:id="1898" w:author="行己" w:date="2023-10-27T17:50:53Z">
              <w:r>
                <w:rPr>
                  <w:rFonts w:hint="eastAsia" w:ascii="方正黑体_GBK" w:hAnsi="方正仿宋_GBK" w:eastAsia="方正黑体_GBK" w:cs="方正仿宋_GBK"/>
                  <w:sz w:val="30"/>
                  <w:szCs w:val="30"/>
                </w:rPr>
                <w:delText>一、报价（20分）</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1899"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00" w:author="行己" w:date="2023-10-27T17:50:53Z"/>
                <w:rFonts w:ascii="方正仿宋_GBK" w:hAnsi="方正仿宋_GBK" w:eastAsia="方正仿宋_GBK" w:cs="方正仿宋_GBK"/>
                <w:sz w:val="30"/>
                <w:szCs w:val="30"/>
              </w:rPr>
            </w:pPr>
            <w:del w:id="1901" w:author="行己" w:date="2023-10-27T17:50:53Z">
              <w:r>
                <w:rPr>
                  <w:rFonts w:hint="eastAsia" w:ascii="方正仿宋_GBK" w:hAnsi="方正仿宋_GBK" w:eastAsia="方正仿宋_GBK" w:cs="方正仿宋_GBK"/>
                  <w:sz w:val="30"/>
                  <w:szCs w:val="30"/>
                </w:rPr>
                <w:delText>1</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02" w:author="行己" w:date="2023-10-27T17:50:53Z"/>
                <w:rFonts w:ascii="方正仿宋_GBK" w:hAnsi="方正仿宋_GBK" w:eastAsia="方正仿宋_GBK" w:cs="方正仿宋_GBK"/>
                <w:sz w:val="30"/>
                <w:szCs w:val="30"/>
              </w:rPr>
            </w:pPr>
            <w:del w:id="1903" w:author="行己" w:date="2023-10-27T17:50:53Z">
              <w:r>
                <w:rPr>
                  <w:rFonts w:hint="eastAsia" w:ascii="方正仿宋_GBK" w:hAnsi="方正仿宋_GBK" w:eastAsia="方正仿宋_GBK" w:cs="方正仿宋_GBK"/>
                  <w:sz w:val="30"/>
                  <w:szCs w:val="30"/>
                </w:rPr>
                <w:delText>价格标准</w:delText>
              </w:r>
            </w:del>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04" w:author="行己" w:date="2023-10-27T17:50:53Z"/>
                <w:rFonts w:ascii="方正仿宋_GBK" w:hAnsi="方正仿宋_GBK" w:eastAsia="方正仿宋_GBK" w:cs="方正仿宋_GBK"/>
                <w:sz w:val="30"/>
                <w:szCs w:val="30"/>
              </w:rPr>
            </w:pPr>
            <w:del w:id="1905" w:author="行己" w:date="2023-10-27T17:50:53Z">
              <w:r>
                <w:rPr>
                  <w:rFonts w:hint="eastAsia" w:ascii="方正仿宋_GBK" w:hAnsi="方正仿宋_GBK" w:eastAsia="方正仿宋_GBK" w:cs="方正仿宋_GBK"/>
                  <w:sz w:val="30"/>
                  <w:szCs w:val="30"/>
                </w:rPr>
                <w:delText>采用低价优先法计算，即满足招标文件要求且投标价格最低的投标报价为评标基准价，其价格分为满分。其他供应商的价格分统一按照下列公式计算：</w:delText>
              </w:r>
            </w:del>
          </w:p>
          <w:p>
            <w:pPr>
              <w:widowControl/>
              <w:spacing w:line="520" w:lineRule="exact"/>
              <w:rPr>
                <w:del w:id="1906" w:author="行己" w:date="2023-10-27T17:50:53Z"/>
                <w:rFonts w:ascii="方正仿宋_GBK" w:hAnsi="方正仿宋_GBK" w:eastAsia="方正仿宋_GBK" w:cs="方正仿宋_GBK"/>
                <w:sz w:val="30"/>
                <w:szCs w:val="30"/>
              </w:rPr>
            </w:pPr>
            <w:del w:id="1907" w:author="行己" w:date="2023-10-27T17:50:53Z">
              <w:r>
                <w:rPr>
                  <w:rFonts w:hint="eastAsia" w:ascii="方正仿宋_GBK" w:hAnsi="方正仿宋_GBK" w:eastAsia="方正仿宋_GBK" w:cs="方正仿宋_GBK"/>
                  <w:sz w:val="30"/>
                  <w:szCs w:val="30"/>
                </w:rPr>
                <w:delText>投标报价得分=（评标基准价/投标报价）×20</w:delText>
              </w:r>
            </w:del>
          </w:p>
        </w:tc>
        <w:tc>
          <w:tcPr>
            <w:tcW w:w="835"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08" w:author="行己" w:date="2023-10-27T17:50:53Z"/>
                <w:rFonts w:ascii="方正仿宋_GBK" w:hAnsi="方正仿宋_GBK" w:eastAsia="方正仿宋_GBK" w:cs="方正仿宋_GBK"/>
                <w:sz w:val="30"/>
                <w:szCs w:val="30"/>
              </w:rPr>
            </w:pPr>
            <w:del w:id="1909" w:author="行己" w:date="2023-10-27T17:50:53Z">
              <w:r>
                <w:rPr>
                  <w:rFonts w:hint="eastAsia" w:ascii="方正仿宋_GBK" w:hAnsi="方正仿宋_GBK" w:eastAsia="方正仿宋_GBK" w:cs="方正仿宋_GBK"/>
                  <w:sz w:val="30"/>
                  <w:szCs w:val="30"/>
                </w:rPr>
                <w:delText>20</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1910" w:author="行己" w:date="2023-10-27T17:50:53Z"/>
        </w:trPr>
        <w:tc>
          <w:tcPr>
            <w:tcW w:w="8779" w:type="dxa"/>
            <w:gridSpan w:val="4"/>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11" w:author="行己" w:date="2023-10-27T17:50:53Z"/>
                <w:rFonts w:ascii="方正黑体_GBK" w:hAnsi="方正仿宋_GBK" w:eastAsia="方正黑体_GBK" w:cs="方正仿宋_GBK"/>
                <w:sz w:val="30"/>
                <w:szCs w:val="30"/>
              </w:rPr>
            </w:pPr>
            <w:del w:id="1912" w:author="行己" w:date="2023-10-27T17:50:53Z">
              <w:r>
                <w:rPr>
                  <w:rFonts w:hint="eastAsia" w:ascii="方正黑体_GBK" w:hAnsi="方正仿宋_GBK" w:eastAsia="方正黑体_GBK" w:cs="方正仿宋_GBK"/>
                  <w:sz w:val="30"/>
                  <w:szCs w:val="30"/>
                </w:rPr>
                <w:delText>二、技术</w:delText>
              </w:r>
            </w:del>
            <w:del w:id="1913" w:author="行己" w:date="2023-10-27T17:50:53Z">
              <w:r>
                <w:rPr>
                  <w:rFonts w:hint="eastAsia" w:ascii="方正黑体_GBK" w:hAnsi="方正仿宋_GBK" w:eastAsia="方正黑体_GBK" w:cs="方正仿宋_GBK"/>
                  <w:color w:val="000000" w:themeColor="text1"/>
                  <w:sz w:val="30"/>
                  <w:szCs w:val="30"/>
                </w:rPr>
                <w:delText>能力</w:delText>
              </w:r>
            </w:del>
            <w:del w:id="1914" w:author="行己" w:date="2023-10-27T17:50:53Z">
              <w:r>
                <w:rPr>
                  <w:rFonts w:hint="eastAsia" w:ascii="方正黑体_GBK" w:hAnsi="方正仿宋_GBK" w:eastAsia="方正黑体_GBK" w:cs="方正仿宋_GBK"/>
                  <w:sz w:val="30"/>
                  <w:szCs w:val="30"/>
                </w:rPr>
                <w:delText>（25分）</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 w:hRule="atLeast"/>
          <w:jc w:val="center"/>
          <w:del w:id="1915" w:author="行己" w:date="2023-10-27T17:50:53Z"/>
        </w:trPr>
        <w:tc>
          <w:tcPr>
            <w:tcW w:w="1520" w:type="dxa"/>
            <w:vMerge w:val="restart"/>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16" w:author="行己" w:date="2023-10-27T17:50:53Z"/>
                <w:rFonts w:ascii="方正仿宋_GBK" w:hAnsi="方正仿宋_GBK" w:eastAsia="方正仿宋_GBK" w:cs="方正仿宋_GBK"/>
                <w:sz w:val="30"/>
                <w:szCs w:val="30"/>
              </w:rPr>
            </w:pPr>
            <w:del w:id="1917" w:author="行己" w:date="2023-10-27T17:50:53Z">
              <w:r>
                <w:rPr>
                  <w:rFonts w:hint="eastAsia" w:ascii="方正仿宋_GBK" w:hAnsi="方正仿宋_GBK" w:eastAsia="方正仿宋_GBK" w:cs="方正仿宋_GBK"/>
                  <w:sz w:val="30"/>
                  <w:szCs w:val="30"/>
                </w:rPr>
                <w:delText>2</w:delText>
              </w:r>
            </w:del>
          </w:p>
        </w:tc>
        <w:tc>
          <w:tcPr>
            <w:tcW w:w="892" w:type="dxa"/>
            <w:vMerge w:val="restart"/>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18" w:author="行己" w:date="2023-10-27T17:50:53Z"/>
                <w:rFonts w:ascii="方正仿宋_GBK" w:hAnsi="方正仿宋_GBK" w:eastAsia="方正仿宋_GBK" w:cs="方正仿宋_GBK"/>
                <w:sz w:val="30"/>
                <w:szCs w:val="30"/>
              </w:rPr>
            </w:pPr>
            <w:del w:id="1919" w:author="行己" w:date="2023-10-27T17:50:53Z">
              <w:r>
                <w:rPr>
                  <w:rFonts w:hint="eastAsia" w:ascii="方正仿宋_GBK" w:hAnsi="方正仿宋_GBK" w:eastAsia="方正仿宋_GBK" w:cs="方正仿宋_GBK"/>
                  <w:sz w:val="30"/>
                  <w:szCs w:val="30"/>
                </w:rPr>
                <w:delText>技术方案</w:delText>
              </w:r>
            </w:del>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20" w:author="行己" w:date="2023-10-27T17:50:53Z"/>
                <w:rFonts w:ascii="方正仿宋_GBK" w:hAnsi="方正仿宋_GBK" w:eastAsia="方正仿宋_GBK" w:cs="方正仿宋_GBK"/>
                <w:sz w:val="30"/>
                <w:szCs w:val="30"/>
              </w:rPr>
            </w:pPr>
            <w:del w:id="1921" w:author="行己" w:date="2023-10-27T17:50:53Z">
              <w:r>
                <w:rPr>
                  <w:rFonts w:hint="eastAsia" w:ascii="方正仿宋_GBK" w:hAnsi="方正仿宋_GBK" w:eastAsia="方正仿宋_GBK" w:cs="方正仿宋_GBK"/>
                  <w:sz w:val="30"/>
                  <w:szCs w:val="30"/>
                </w:rPr>
                <w:delText>2.1根据响应文件中</w:delText>
              </w:r>
            </w:del>
            <w:del w:id="1922" w:author="行己" w:date="2023-10-27T17:50:53Z">
              <w:r>
                <w:rPr>
                  <w:rFonts w:hint="eastAsia" w:ascii="方正仿宋_GBK" w:hAnsi="方正仿宋_GBK" w:eastAsia="方正仿宋_GBK" w:cs="方正仿宋_GBK"/>
                  <w:b/>
                  <w:sz w:val="30"/>
                  <w:szCs w:val="30"/>
                </w:rPr>
                <w:delText>运维服务保障方案</w:delText>
              </w:r>
            </w:del>
            <w:del w:id="1923" w:author="行己" w:date="2023-10-27T17:50:53Z">
              <w:r>
                <w:rPr>
                  <w:rFonts w:hint="eastAsia" w:ascii="方正仿宋_GBK" w:hAnsi="方正仿宋_GBK" w:eastAsia="方正仿宋_GBK" w:cs="方正仿宋_GBK"/>
                  <w:sz w:val="30"/>
                  <w:szCs w:val="30"/>
                </w:rPr>
                <w:delText>进行评分。优于项目需求的得</w:delText>
              </w:r>
            </w:del>
            <w:del w:id="1924" w:author="行己" w:date="2023-10-27T17:50:53Z">
              <w:r>
                <w:rPr>
                  <w:rFonts w:ascii="方正仿宋_GBK" w:hAnsi="方正仿宋_GBK" w:eastAsia="方正仿宋_GBK" w:cs="方正仿宋_GBK"/>
                  <w:sz w:val="30"/>
                  <w:szCs w:val="30"/>
                </w:rPr>
                <w:delText>5</w:delText>
              </w:r>
            </w:del>
            <w:del w:id="1925" w:author="行己" w:date="2023-10-27T17:50:53Z">
              <w:r>
                <w:rPr>
                  <w:rFonts w:hint="eastAsia" w:ascii="方正仿宋_GBK" w:hAnsi="方正仿宋_GBK" w:eastAsia="方正仿宋_GBK" w:cs="方正仿宋_GBK"/>
                  <w:sz w:val="30"/>
                  <w:szCs w:val="30"/>
                </w:rPr>
                <w:delText>分，符合项目需求的得3分，不符合项目需求</w:delText>
              </w:r>
            </w:del>
            <w:del w:id="1926" w:author="行己" w:date="2023-10-27T17:50:53Z">
              <w:r>
                <w:rPr>
                  <w:rFonts w:hint="eastAsia" w:ascii="方正仿宋_GBK" w:hAnsi="方正仿宋_GBK" w:eastAsia="方正仿宋_GBK" w:cs="方正仿宋_GBK"/>
                  <w:sz w:val="30"/>
                  <w:szCs w:val="30"/>
                  <w:u w:val="none"/>
                </w:rPr>
                <w:delText>或未提供</w:delText>
              </w:r>
            </w:del>
            <w:del w:id="1927" w:author="行己" w:date="2023-10-27T17:50:53Z">
              <w:r>
                <w:rPr>
                  <w:rFonts w:hint="eastAsia" w:ascii="方正仿宋_GBK" w:hAnsi="方正仿宋_GBK" w:eastAsia="方正仿宋_GBK" w:cs="方正仿宋_GBK"/>
                  <w:sz w:val="30"/>
                  <w:szCs w:val="30"/>
                </w:rPr>
                <w:delText>得0分。</w:delText>
              </w:r>
            </w:del>
          </w:p>
        </w:tc>
        <w:tc>
          <w:tcPr>
            <w:tcW w:w="835" w:type="dxa"/>
            <w:vMerge w:val="restart"/>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28" w:author="行己" w:date="2023-10-27T17:50:53Z"/>
                <w:rFonts w:ascii="方正仿宋_GBK" w:hAnsi="方正仿宋_GBK" w:eastAsia="方正仿宋_GBK" w:cs="方正仿宋_GBK"/>
                <w:sz w:val="30"/>
                <w:szCs w:val="30"/>
              </w:rPr>
            </w:pPr>
            <w:del w:id="1929" w:author="行己" w:date="2023-10-27T17:50:53Z">
              <w:r>
                <w:rPr>
                  <w:rFonts w:hint="eastAsia" w:ascii="方正仿宋_GBK" w:hAnsi="方正仿宋_GBK" w:eastAsia="方正仿宋_GBK" w:cs="方正仿宋_GBK"/>
                  <w:sz w:val="30"/>
                  <w:szCs w:val="30"/>
                </w:rPr>
                <w:delText>25</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 w:hRule="atLeast"/>
          <w:jc w:val="center"/>
          <w:del w:id="1930" w:author="行己" w:date="2023-10-27T17:50:53Z"/>
        </w:trPr>
        <w:tc>
          <w:tcPr>
            <w:tcW w:w="1520" w:type="dxa"/>
            <w:vMerge w:val="continue"/>
            <w:tcBorders>
              <w:left w:val="single" w:color="000000" w:sz="4" w:space="0"/>
              <w:right w:val="single" w:color="000000" w:sz="4" w:space="0"/>
            </w:tcBorders>
            <w:noWrap w:val="0"/>
            <w:vAlign w:val="center"/>
          </w:tcPr>
          <w:p>
            <w:pPr>
              <w:widowControl/>
              <w:spacing w:line="520" w:lineRule="exact"/>
              <w:jc w:val="left"/>
              <w:rPr>
                <w:del w:id="1931" w:author="行己" w:date="2023-10-27T17:50:53Z"/>
                <w:rFonts w:ascii="方正仿宋_GBK" w:hAnsi="方正仿宋_GBK" w:eastAsia="方正仿宋_GBK" w:cs="方正仿宋_GBK"/>
                <w:sz w:val="30"/>
                <w:szCs w:val="30"/>
              </w:rPr>
            </w:pPr>
          </w:p>
        </w:tc>
        <w:tc>
          <w:tcPr>
            <w:tcW w:w="892" w:type="dxa"/>
            <w:vMerge w:val="continue"/>
            <w:tcBorders>
              <w:left w:val="single" w:color="000000" w:sz="4" w:space="0"/>
              <w:right w:val="single" w:color="000000" w:sz="4" w:space="0"/>
            </w:tcBorders>
            <w:noWrap w:val="0"/>
            <w:vAlign w:val="center"/>
          </w:tcPr>
          <w:p>
            <w:pPr>
              <w:widowControl/>
              <w:spacing w:line="520" w:lineRule="exact"/>
              <w:jc w:val="left"/>
              <w:rPr>
                <w:del w:id="1932" w:author="行己" w:date="2023-10-27T17:50:53Z"/>
                <w:rFonts w:ascii="方正仿宋_GBK" w:hAnsi="方正仿宋_GBK" w:eastAsia="方正仿宋_GBK" w:cs="方正仿宋_GBK"/>
                <w:sz w:val="30"/>
                <w:szCs w:val="30"/>
              </w:rPr>
            </w:pPr>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33" w:author="行己" w:date="2023-10-27T17:50:53Z"/>
                <w:rFonts w:ascii="方正仿宋_GBK" w:hAnsi="方正仿宋_GBK" w:eastAsia="方正仿宋_GBK" w:cs="方正仿宋_GBK"/>
                <w:sz w:val="30"/>
                <w:szCs w:val="30"/>
              </w:rPr>
            </w:pPr>
            <w:del w:id="1934" w:author="行己" w:date="2023-10-27T17:50:53Z">
              <w:r>
                <w:rPr>
                  <w:rFonts w:hint="eastAsia" w:ascii="方正仿宋_GBK" w:hAnsi="方正仿宋_GBK" w:eastAsia="方正仿宋_GBK" w:cs="方正仿宋_GBK"/>
                  <w:sz w:val="30"/>
                  <w:szCs w:val="30"/>
                </w:rPr>
                <w:delText>2.2根据响应文件中</w:delText>
              </w:r>
            </w:del>
            <w:del w:id="1935" w:author="行己" w:date="2023-10-27T17:50:53Z">
              <w:r>
                <w:rPr>
                  <w:rFonts w:hint="eastAsia" w:ascii="方正仿宋_GBK" w:hAnsi="方正仿宋_GBK" w:eastAsia="方正仿宋_GBK" w:cs="方正仿宋_GBK"/>
                  <w:b/>
                  <w:sz w:val="30"/>
                  <w:szCs w:val="30"/>
                </w:rPr>
                <w:delText>日常巡检方案</w:delText>
              </w:r>
            </w:del>
            <w:del w:id="1936" w:author="行己" w:date="2023-10-27T17:50:53Z">
              <w:r>
                <w:rPr>
                  <w:rFonts w:hint="eastAsia" w:ascii="方正仿宋_GBK" w:hAnsi="方正仿宋_GBK" w:eastAsia="方正仿宋_GBK" w:cs="方正仿宋_GBK"/>
                  <w:sz w:val="30"/>
                  <w:szCs w:val="30"/>
                </w:rPr>
                <w:delText>进行评分。优于项目需求的得</w:delText>
              </w:r>
            </w:del>
            <w:del w:id="1937" w:author="行己" w:date="2023-10-27T17:50:53Z">
              <w:r>
                <w:rPr>
                  <w:rFonts w:ascii="方正仿宋_GBK" w:hAnsi="方正仿宋_GBK" w:eastAsia="方正仿宋_GBK" w:cs="方正仿宋_GBK"/>
                  <w:sz w:val="30"/>
                  <w:szCs w:val="30"/>
                </w:rPr>
                <w:delText>5</w:delText>
              </w:r>
            </w:del>
            <w:del w:id="1938" w:author="行己" w:date="2023-10-27T17:50:53Z">
              <w:r>
                <w:rPr>
                  <w:rFonts w:hint="eastAsia" w:ascii="方正仿宋_GBK" w:hAnsi="方正仿宋_GBK" w:eastAsia="方正仿宋_GBK" w:cs="方正仿宋_GBK"/>
                  <w:sz w:val="30"/>
                  <w:szCs w:val="30"/>
                </w:rPr>
                <w:delText>分，符合项目需求的得3分，不符合项目需求</w:delText>
              </w:r>
            </w:del>
            <w:del w:id="1939" w:author="行己" w:date="2023-10-27T17:50:53Z">
              <w:r>
                <w:rPr>
                  <w:rFonts w:hint="eastAsia" w:ascii="方正仿宋_GBK" w:hAnsi="方正仿宋_GBK" w:eastAsia="方正仿宋_GBK" w:cs="方正仿宋_GBK"/>
                  <w:sz w:val="30"/>
                  <w:szCs w:val="30"/>
                  <w:u w:val="none"/>
                </w:rPr>
                <w:delText>或未提供</w:delText>
              </w:r>
            </w:del>
            <w:del w:id="1940" w:author="行己" w:date="2023-10-27T17:50:53Z">
              <w:r>
                <w:rPr>
                  <w:rFonts w:hint="eastAsia" w:ascii="方正仿宋_GBK" w:hAnsi="方正仿宋_GBK" w:eastAsia="方正仿宋_GBK" w:cs="方正仿宋_GBK"/>
                  <w:sz w:val="30"/>
                  <w:szCs w:val="30"/>
                </w:rPr>
                <w:delText>得0分。</w:delText>
              </w:r>
            </w:del>
          </w:p>
        </w:tc>
        <w:tc>
          <w:tcPr>
            <w:tcW w:w="835" w:type="dxa"/>
            <w:vMerge w:val="continue"/>
            <w:tcBorders>
              <w:left w:val="single" w:color="000000" w:sz="4" w:space="0"/>
              <w:right w:val="single" w:color="000000" w:sz="4" w:space="0"/>
            </w:tcBorders>
            <w:noWrap w:val="0"/>
            <w:vAlign w:val="center"/>
          </w:tcPr>
          <w:p>
            <w:pPr>
              <w:widowControl/>
              <w:spacing w:line="520" w:lineRule="exact"/>
              <w:jc w:val="left"/>
              <w:rPr>
                <w:del w:id="1941" w:author="行己" w:date="2023-10-27T17:50:53Z"/>
                <w:rFonts w:ascii="方正仿宋_GBK" w:hAnsi="方正仿宋_GBK" w:eastAsia="方正仿宋_GBK" w:cs="方正仿宋_GBK"/>
                <w:sz w:val="30"/>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 w:hRule="atLeast"/>
          <w:jc w:val="center"/>
          <w:del w:id="1942" w:author="行己" w:date="2023-10-27T17:50:53Z"/>
        </w:trPr>
        <w:tc>
          <w:tcPr>
            <w:tcW w:w="1520" w:type="dxa"/>
            <w:vMerge w:val="continue"/>
            <w:tcBorders>
              <w:left w:val="single" w:color="000000" w:sz="4" w:space="0"/>
              <w:right w:val="single" w:color="000000" w:sz="4" w:space="0"/>
            </w:tcBorders>
            <w:noWrap w:val="0"/>
            <w:vAlign w:val="center"/>
          </w:tcPr>
          <w:p>
            <w:pPr>
              <w:widowControl/>
              <w:spacing w:line="520" w:lineRule="exact"/>
              <w:jc w:val="left"/>
              <w:rPr>
                <w:del w:id="1943" w:author="行己" w:date="2023-10-27T17:50:53Z"/>
                <w:rFonts w:ascii="方正仿宋_GBK" w:hAnsi="方正仿宋_GBK" w:eastAsia="方正仿宋_GBK" w:cs="方正仿宋_GBK"/>
                <w:sz w:val="30"/>
                <w:szCs w:val="30"/>
              </w:rPr>
            </w:pPr>
          </w:p>
        </w:tc>
        <w:tc>
          <w:tcPr>
            <w:tcW w:w="892" w:type="dxa"/>
            <w:vMerge w:val="continue"/>
            <w:tcBorders>
              <w:left w:val="single" w:color="000000" w:sz="4" w:space="0"/>
              <w:right w:val="single" w:color="000000" w:sz="4" w:space="0"/>
            </w:tcBorders>
            <w:noWrap w:val="0"/>
            <w:vAlign w:val="center"/>
          </w:tcPr>
          <w:p>
            <w:pPr>
              <w:widowControl/>
              <w:spacing w:line="520" w:lineRule="exact"/>
              <w:jc w:val="left"/>
              <w:rPr>
                <w:del w:id="1944" w:author="行己" w:date="2023-10-27T17:50:53Z"/>
                <w:rFonts w:ascii="方正仿宋_GBK" w:hAnsi="方正仿宋_GBK" w:eastAsia="方正仿宋_GBK" w:cs="方正仿宋_GBK"/>
                <w:sz w:val="30"/>
                <w:szCs w:val="30"/>
              </w:rPr>
            </w:pPr>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45" w:author="行己" w:date="2023-10-27T17:50:53Z"/>
                <w:rFonts w:ascii="方正仿宋_GBK" w:hAnsi="方正仿宋_GBK" w:eastAsia="方正仿宋_GBK" w:cs="方正仿宋_GBK"/>
                <w:sz w:val="30"/>
                <w:szCs w:val="30"/>
              </w:rPr>
            </w:pPr>
            <w:del w:id="1946" w:author="行己" w:date="2023-10-27T17:50:53Z">
              <w:r>
                <w:rPr>
                  <w:rFonts w:hint="eastAsia" w:ascii="方正仿宋_GBK" w:hAnsi="方正仿宋_GBK" w:eastAsia="方正仿宋_GBK" w:cs="方正仿宋_GBK"/>
                  <w:sz w:val="30"/>
                  <w:szCs w:val="30"/>
                </w:rPr>
                <w:delText>2.3根据响应文件中</w:delText>
              </w:r>
            </w:del>
            <w:del w:id="1947" w:author="行己" w:date="2023-10-27T17:50:53Z">
              <w:r>
                <w:rPr>
                  <w:rFonts w:hint="eastAsia" w:ascii="方正仿宋_GBK" w:hAnsi="方正仿宋_GBK" w:eastAsia="方正仿宋_GBK" w:cs="方正仿宋_GBK"/>
                  <w:b/>
                  <w:sz w:val="30"/>
                  <w:szCs w:val="30"/>
                </w:rPr>
                <w:delText>服务承诺方案</w:delText>
              </w:r>
            </w:del>
            <w:del w:id="1948" w:author="行己" w:date="2023-10-27T17:50:53Z">
              <w:r>
                <w:rPr>
                  <w:rFonts w:hint="eastAsia" w:ascii="方正仿宋_GBK" w:hAnsi="方正仿宋_GBK" w:eastAsia="方正仿宋_GBK" w:cs="方正仿宋_GBK"/>
                  <w:sz w:val="30"/>
                  <w:szCs w:val="30"/>
                </w:rPr>
                <w:delText>进行评分。优于项目需求的得</w:delText>
              </w:r>
            </w:del>
            <w:del w:id="1949" w:author="行己" w:date="2023-10-27T17:50:53Z">
              <w:r>
                <w:rPr>
                  <w:rFonts w:ascii="方正仿宋_GBK" w:hAnsi="方正仿宋_GBK" w:eastAsia="方正仿宋_GBK" w:cs="方正仿宋_GBK"/>
                  <w:sz w:val="30"/>
                  <w:szCs w:val="30"/>
                </w:rPr>
                <w:delText>5</w:delText>
              </w:r>
            </w:del>
            <w:del w:id="1950" w:author="行己" w:date="2023-10-27T17:50:53Z">
              <w:r>
                <w:rPr>
                  <w:rFonts w:hint="eastAsia" w:ascii="方正仿宋_GBK" w:hAnsi="方正仿宋_GBK" w:eastAsia="方正仿宋_GBK" w:cs="方正仿宋_GBK"/>
                  <w:sz w:val="30"/>
                  <w:szCs w:val="30"/>
                </w:rPr>
                <w:delText>分，符合项目需求的得3分，不符合项目需求</w:delText>
              </w:r>
            </w:del>
            <w:del w:id="1951" w:author="行己" w:date="2023-10-27T17:50:53Z">
              <w:r>
                <w:rPr>
                  <w:rFonts w:hint="eastAsia" w:ascii="方正仿宋_GBK" w:hAnsi="方正仿宋_GBK" w:eastAsia="方正仿宋_GBK" w:cs="方正仿宋_GBK"/>
                  <w:sz w:val="30"/>
                  <w:szCs w:val="30"/>
                  <w:u w:val="none"/>
                </w:rPr>
                <w:delText>或未提供</w:delText>
              </w:r>
            </w:del>
            <w:del w:id="1952" w:author="行己" w:date="2023-10-27T17:50:53Z">
              <w:r>
                <w:rPr>
                  <w:rFonts w:hint="eastAsia" w:ascii="方正仿宋_GBK" w:hAnsi="方正仿宋_GBK" w:eastAsia="方正仿宋_GBK" w:cs="方正仿宋_GBK"/>
                  <w:sz w:val="30"/>
                  <w:szCs w:val="30"/>
                </w:rPr>
                <w:delText>得0分。</w:delText>
              </w:r>
            </w:del>
          </w:p>
        </w:tc>
        <w:tc>
          <w:tcPr>
            <w:tcW w:w="835" w:type="dxa"/>
            <w:vMerge w:val="continue"/>
            <w:tcBorders>
              <w:left w:val="single" w:color="000000" w:sz="4" w:space="0"/>
              <w:right w:val="single" w:color="000000" w:sz="4" w:space="0"/>
            </w:tcBorders>
            <w:noWrap w:val="0"/>
            <w:vAlign w:val="center"/>
          </w:tcPr>
          <w:p>
            <w:pPr>
              <w:widowControl/>
              <w:spacing w:line="520" w:lineRule="exact"/>
              <w:jc w:val="left"/>
              <w:rPr>
                <w:del w:id="1953" w:author="行己" w:date="2023-10-27T17:50:53Z"/>
                <w:rFonts w:ascii="方正仿宋_GBK" w:hAnsi="方正仿宋_GBK" w:eastAsia="方正仿宋_GBK" w:cs="方正仿宋_GBK"/>
                <w:sz w:val="30"/>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 w:hRule="atLeast"/>
          <w:jc w:val="center"/>
          <w:del w:id="1954" w:author="行己" w:date="2023-10-27T17:50:53Z"/>
        </w:trPr>
        <w:tc>
          <w:tcPr>
            <w:tcW w:w="1520" w:type="dxa"/>
            <w:vMerge w:val="continue"/>
            <w:tcBorders>
              <w:left w:val="single" w:color="000000" w:sz="4" w:space="0"/>
              <w:right w:val="single" w:color="000000" w:sz="4" w:space="0"/>
            </w:tcBorders>
            <w:noWrap w:val="0"/>
            <w:vAlign w:val="center"/>
          </w:tcPr>
          <w:p>
            <w:pPr>
              <w:widowControl/>
              <w:spacing w:line="520" w:lineRule="exact"/>
              <w:jc w:val="left"/>
              <w:rPr>
                <w:del w:id="1955" w:author="行己" w:date="2023-10-27T17:50:53Z"/>
                <w:rFonts w:ascii="方正仿宋_GBK" w:hAnsi="方正仿宋_GBK" w:eastAsia="方正仿宋_GBK" w:cs="方正仿宋_GBK"/>
                <w:sz w:val="30"/>
                <w:szCs w:val="30"/>
              </w:rPr>
            </w:pPr>
          </w:p>
        </w:tc>
        <w:tc>
          <w:tcPr>
            <w:tcW w:w="892" w:type="dxa"/>
            <w:vMerge w:val="continue"/>
            <w:tcBorders>
              <w:left w:val="single" w:color="000000" w:sz="4" w:space="0"/>
              <w:right w:val="single" w:color="000000" w:sz="4" w:space="0"/>
            </w:tcBorders>
            <w:noWrap w:val="0"/>
            <w:vAlign w:val="center"/>
          </w:tcPr>
          <w:p>
            <w:pPr>
              <w:widowControl/>
              <w:spacing w:line="520" w:lineRule="exact"/>
              <w:jc w:val="left"/>
              <w:rPr>
                <w:del w:id="1956" w:author="行己" w:date="2023-10-27T17:50:53Z"/>
                <w:rFonts w:ascii="方正仿宋_GBK" w:hAnsi="方正仿宋_GBK" w:eastAsia="方正仿宋_GBK" w:cs="方正仿宋_GBK"/>
                <w:sz w:val="30"/>
                <w:szCs w:val="30"/>
              </w:rPr>
            </w:pPr>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57" w:author="行己" w:date="2023-10-27T17:50:53Z"/>
                <w:rFonts w:ascii="方正仿宋_GBK" w:hAnsi="方正仿宋_GBK" w:eastAsia="方正仿宋_GBK" w:cs="方正仿宋_GBK"/>
                <w:sz w:val="30"/>
                <w:szCs w:val="30"/>
              </w:rPr>
            </w:pPr>
            <w:del w:id="1958" w:author="行己" w:date="2023-10-27T17:50:53Z">
              <w:r>
                <w:rPr>
                  <w:rFonts w:hint="eastAsia" w:ascii="方正仿宋_GBK" w:hAnsi="方正仿宋_GBK" w:eastAsia="方正仿宋_GBK" w:cs="方正仿宋_GBK"/>
                  <w:sz w:val="30"/>
                  <w:szCs w:val="30"/>
                </w:rPr>
                <w:delText>2.4根据响应文件中</w:delText>
              </w:r>
            </w:del>
            <w:del w:id="1959" w:author="行己" w:date="2023-10-27T17:50:53Z">
              <w:r>
                <w:rPr>
                  <w:rFonts w:hint="eastAsia" w:ascii="方正仿宋_GBK" w:hAnsi="方正仿宋_GBK" w:eastAsia="方正仿宋_GBK" w:cs="方正仿宋_GBK"/>
                  <w:b/>
                  <w:sz w:val="30"/>
                  <w:szCs w:val="30"/>
                </w:rPr>
                <w:delText>应急服务方案</w:delText>
              </w:r>
            </w:del>
            <w:del w:id="1960" w:author="行己" w:date="2023-10-27T17:50:53Z">
              <w:r>
                <w:rPr>
                  <w:rFonts w:hint="eastAsia" w:ascii="方正仿宋_GBK" w:hAnsi="方正仿宋_GBK" w:eastAsia="方正仿宋_GBK" w:cs="方正仿宋_GBK"/>
                  <w:sz w:val="30"/>
                  <w:szCs w:val="30"/>
                </w:rPr>
                <w:delText>进行评分。优于项目需求的得</w:delText>
              </w:r>
            </w:del>
            <w:del w:id="1961" w:author="行己" w:date="2023-10-27T17:50:53Z">
              <w:r>
                <w:rPr>
                  <w:rFonts w:ascii="方正仿宋_GBK" w:hAnsi="方正仿宋_GBK" w:eastAsia="方正仿宋_GBK" w:cs="方正仿宋_GBK"/>
                  <w:sz w:val="30"/>
                  <w:szCs w:val="30"/>
                </w:rPr>
                <w:delText>5</w:delText>
              </w:r>
            </w:del>
            <w:del w:id="1962" w:author="行己" w:date="2023-10-27T17:50:53Z">
              <w:r>
                <w:rPr>
                  <w:rFonts w:hint="eastAsia" w:ascii="方正仿宋_GBK" w:hAnsi="方正仿宋_GBK" w:eastAsia="方正仿宋_GBK" w:cs="方正仿宋_GBK"/>
                  <w:sz w:val="30"/>
                  <w:szCs w:val="30"/>
                </w:rPr>
                <w:delText>分，符合项目需求的得3分，不符合项目需求</w:delText>
              </w:r>
            </w:del>
            <w:del w:id="1963" w:author="行己" w:date="2023-10-27T17:50:53Z">
              <w:r>
                <w:rPr>
                  <w:rFonts w:hint="eastAsia" w:ascii="方正仿宋_GBK" w:hAnsi="方正仿宋_GBK" w:eastAsia="方正仿宋_GBK" w:cs="方正仿宋_GBK"/>
                  <w:sz w:val="30"/>
                  <w:szCs w:val="30"/>
                  <w:u w:val="none"/>
                </w:rPr>
                <w:delText>或未提供</w:delText>
              </w:r>
            </w:del>
            <w:del w:id="1964" w:author="行己" w:date="2023-10-27T17:50:53Z">
              <w:r>
                <w:rPr>
                  <w:rFonts w:hint="eastAsia" w:ascii="方正仿宋_GBK" w:hAnsi="方正仿宋_GBK" w:eastAsia="方正仿宋_GBK" w:cs="方正仿宋_GBK"/>
                  <w:sz w:val="30"/>
                  <w:szCs w:val="30"/>
                </w:rPr>
                <w:delText>得0分。</w:delText>
              </w:r>
            </w:del>
          </w:p>
        </w:tc>
        <w:tc>
          <w:tcPr>
            <w:tcW w:w="835" w:type="dxa"/>
            <w:vMerge w:val="continue"/>
            <w:tcBorders>
              <w:left w:val="single" w:color="000000" w:sz="4" w:space="0"/>
              <w:right w:val="single" w:color="000000" w:sz="4" w:space="0"/>
            </w:tcBorders>
            <w:noWrap w:val="0"/>
            <w:vAlign w:val="center"/>
          </w:tcPr>
          <w:p>
            <w:pPr>
              <w:widowControl/>
              <w:spacing w:line="520" w:lineRule="exact"/>
              <w:jc w:val="left"/>
              <w:rPr>
                <w:del w:id="1965" w:author="行己" w:date="2023-10-27T17:50:53Z"/>
                <w:rFonts w:ascii="方正仿宋_GBK" w:hAnsi="方正仿宋_GBK" w:eastAsia="方正仿宋_GBK" w:cs="方正仿宋_GBK"/>
                <w:sz w:val="30"/>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 w:hRule="atLeast"/>
          <w:jc w:val="center"/>
          <w:del w:id="1966" w:author="行己" w:date="2023-10-27T17:50:53Z"/>
        </w:trPr>
        <w:tc>
          <w:tcPr>
            <w:tcW w:w="1520" w:type="dxa"/>
            <w:vMerge w:val="continue"/>
            <w:tcBorders>
              <w:left w:val="single" w:color="000000" w:sz="4" w:space="0"/>
              <w:bottom w:val="single" w:color="000000" w:sz="4" w:space="0"/>
              <w:right w:val="single" w:color="000000" w:sz="4" w:space="0"/>
            </w:tcBorders>
            <w:noWrap w:val="0"/>
            <w:vAlign w:val="center"/>
          </w:tcPr>
          <w:p>
            <w:pPr>
              <w:widowControl/>
              <w:spacing w:line="520" w:lineRule="exact"/>
              <w:jc w:val="left"/>
              <w:rPr>
                <w:del w:id="1967" w:author="行己" w:date="2023-10-27T17:50:53Z"/>
                <w:rFonts w:ascii="方正仿宋_GBK" w:hAnsi="方正仿宋_GBK" w:eastAsia="方正仿宋_GBK" w:cs="方正仿宋_GBK"/>
                <w:sz w:val="30"/>
                <w:szCs w:val="30"/>
              </w:rPr>
            </w:pPr>
          </w:p>
        </w:tc>
        <w:tc>
          <w:tcPr>
            <w:tcW w:w="892" w:type="dxa"/>
            <w:vMerge w:val="continue"/>
            <w:tcBorders>
              <w:left w:val="single" w:color="000000" w:sz="4" w:space="0"/>
              <w:bottom w:val="single" w:color="000000" w:sz="4" w:space="0"/>
              <w:right w:val="single" w:color="000000" w:sz="4" w:space="0"/>
            </w:tcBorders>
            <w:noWrap w:val="0"/>
            <w:vAlign w:val="center"/>
          </w:tcPr>
          <w:p>
            <w:pPr>
              <w:widowControl/>
              <w:spacing w:line="520" w:lineRule="exact"/>
              <w:jc w:val="left"/>
              <w:rPr>
                <w:del w:id="1968" w:author="行己" w:date="2023-10-27T17:50:53Z"/>
                <w:rFonts w:ascii="方正仿宋_GBK" w:hAnsi="方正仿宋_GBK" w:eastAsia="方正仿宋_GBK" w:cs="方正仿宋_GBK"/>
                <w:sz w:val="30"/>
                <w:szCs w:val="30"/>
              </w:rPr>
            </w:pPr>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1969" w:author="行己" w:date="2023-10-27T17:50:53Z"/>
                <w:rFonts w:ascii="方正仿宋_GBK" w:hAnsi="方正仿宋_GBK" w:eastAsia="方正仿宋_GBK" w:cs="方正仿宋_GBK"/>
                <w:sz w:val="30"/>
                <w:szCs w:val="30"/>
              </w:rPr>
            </w:pPr>
            <w:del w:id="1970" w:author="行己" w:date="2023-10-27T17:50:53Z">
              <w:r>
                <w:rPr>
                  <w:rFonts w:hint="eastAsia" w:ascii="方正仿宋_GBK" w:hAnsi="方正仿宋_GBK" w:eastAsia="方正仿宋_GBK" w:cs="方正仿宋_GBK"/>
                  <w:sz w:val="30"/>
                  <w:szCs w:val="30"/>
                  <w:u w:val="none"/>
                </w:rPr>
                <w:delText>2.5 根据响应文件中</w:delText>
              </w:r>
            </w:del>
            <w:del w:id="1971" w:author="行己" w:date="2023-10-27T17:50:53Z">
              <w:r>
                <w:rPr>
                  <w:rFonts w:hint="eastAsia" w:ascii="方正仿宋_GBK" w:hAnsi="方正仿宋_GBK" w:eastAsia="方正仿宋_GBK" w:cs="方正仿宋_GBK"/>
                  <w:b/>
                  <w:sz w:val="30"/>
                  <w:szCs w:val="30"/>
                  <w:u w:val="none"/>
                </w:rPr>
                <w:delText>网络安全防护方案</w:delText>
              </w:r>
            </w:del>
            <w:del w:id="1972" w:author="行己" w:date="2023-10-27T17:50:53Z">
              <w:r>
                <w:rPr>
                  <w:rFonts w:hint="eastAsia" w:ascii="方正仿宋_GBK" w:hAnsi="方正仿宋_GBK" w:eastAsia="方正仿宋_GBK" w:cs="方正仿宋_GBK"/>
                  <w:sz w:val="30"/>
                  <w:szCs w:val="30"/>
                  <w:u w:val="none"/>
                </w:rPr>
                <w:delText>进行评分。优于项目需求的得5分，符合项目需求的得3分，不符合要求或未提供不得分。</w:delText>
              </w:r>
            </w:del>
          </w:p>
        </w:tc>
        <w:tc>
          <w:tcPr>
            <w:tcW w:w="835" w:type="dxa"/>
            <w:vMerge w:val="continue"/>
            <w:tcBorders>
              <w:left w:val="single" w:color="000000" w:sz="4" w:space="0"/>
              <w:bottom w:val="single" w:color="000000" w:sz="4" w:space="0"/>
              <w:right w:val="single" w:color="000000" w:sz="4" w:space="0"/>
            </w:tcBorders>
            <w:noWrap w:val="0"/>
            <w:vAlign w:val="center"/>
          </w:tcPr>
          <w:p>
            <w:pPr>
              <w:widowControl/>
              <w:spacing w:line="520" w:lineRule="exact"/>
              <w:jc w:val="left"/>
              <w:rPr>
                <w:del w:id="1973" w:author="行己" w:date="2023-10-27T17:50:53Z"/>
                <w:rFonts w:ascii="方正仿宋_GBK" w:hAnsi="方正仿宋_GBK" w:eastAsia="方正仿宋_GBK" w:cs="方正仿宋_GBK"/>
                <w:sz w:val="30"/>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1974" w:author="行己" w:date="2023-10-27T17:50:53Z"/>
        </w:trPr>
        <w:tc>
          <w:tcPr>
            <w:tcW w:w="8779" w:type="dxa"/>
            <w:gridSpan w:val="4"/>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75" w:author="行己" w:date="2023-10-27T17:50:53Z"/>
                <w:rFonts w:ascii="方正黑体_GBK" w:hAnsi="方正仿宋_GBK" w:eastAsia="方正黑体_GBK" w:cs="方正仿宋_GBK"/>
                <w:sz w:val="30"/>
                <w:szCs w:val="30"/>
              </w:rPr>
            </w:pPr>
            <w:del w:id="1976" w:author="行己" w:date="2023-10-27T17:50:53Z">
              <w:r>
                <w:rPr>
                  <w:rFonts w:hint="eastAsia" w:ascii="方正黑体_GBK" w:hAnsi="方正仿宋_GBK" w:eastAsia="方正黑体_GBK" w:cs="方正仿宋_GBK"/>
                  <w:sz w:val="30"/>
                  <w:szCs w:val="30"/>
                </w:rPr>
                <w:delText>三、服务</w:delText>
              </w:r>
            </w:del>
            <w:del w:id="1977" w:author="行己" w:date="2023-10-27T17:50:53Z">
              <w:r>
                <w:rPr>
                  <w:rFonts w:hint="eastAsia" w:ascii="方正黑体_GBK" w:hAnsi="方正仿宋_GBK" w:eastAsia="方正黑体_GBK" w:cs="方正仿宋_GBK"/>
                  <w:color w:val="000000" w:themeColor="text1"/>
                  <w:sz w:val="30"/>
                  <w:szCs w:val="30"/>
                </w:rPr>
                <w:delText>能力</w:delText>
              </w:r>
            </w:del>
            <w:del w:id="1978" w:author="行己" w:date="2023-10-27T17:50:53Z">
              <w:r>
                <w:rPr>
                  <w:rFonts w:hint="eastAsia" w:ascii="方正黑体_GBK" w:hAnsi="方正仿宋_GBK" w:eastAsia="方正黑体_GBK" w:cs="方正仿宋_GBK"/>
                  <w:sz w:val="30"/>
                  <w:szCs w:val="30"/>
                </w:rPr>
                <w:delText>（30分）</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37" w:hRule="atLeast"/>
          <w:jc w:val="center"/>
          <w:del w:id="1979" w:author="行己" w:date="2023-10-27T17:50:53Z"/>
        </w:trPr>
        <w:tc>
          <w:tcPr>
            <w:tcW w:w="1520" w:type="dxa"/>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80" w:author="行己" w:date="2023-10-27T17:50:53Z"/>
                <w:rFonts w:ascii="方正仿宋_GBK" w:hAnsi="方正仿宋_GBK" w:eastAsia="方正仿宋_GBK" w:cs="方正仿宋_GBK"/>
                <w:sz w:val="30"/>
                <w:szCs w:val="30"/>
              </w:rPr>
            </w:pPr>
            <w:del w:id="1981" w:author="行己" w:date="2023-10-27T17:50:53Z">
              <w:r>
                <w:rPr>
                  <w:rFonts w:hint="eastAsia" w:ascii="方正仿宋_GBK" w:hAnsi="方正仿宋_GBK" w:eastAsia="方正仿宋_GBK" w:cs="方正仿宋_GBK"/>
                  <w:sz w:val="30"/>
                  <w:szCs w:val="30"/>
                </w:rPr>
                <w:delText>3.1</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rPr>
                <w:del w:id="1982" w:author="行己" w:date="2023-10-27T17:50:53Z"/>
                <w:rFonts w:ascii="方正仿宋_GBK" w:hAnsi="方正仿宋_GBK" w:eastAsia="方正仿宋_GBK" w:cs="方正仿宋_GBK"/>
                <w:sz w:val="30"/>
                <w:szCs w:val="30"/>
              </w:rPr>
            </w:pPr>
            <w:del w:id="1983" w:author="行己" w:date="2023-10-27T17:50:53Z">
              <w:r>
                <w:rPr>
                  <w:rFonts w:ascii="方正仿宋_GBK" w:hAnsi="方正仿宋_GBK" w:eastAsia="方正仿宋_GBK" w:cs="方正仿宋_GBK"/>
                  <w:sz w:val="30"/>
                  <w:szCs w:val="30"/>
                </w:rPr>
                <w:delText>项目经理要求</w:delText>
              </w:r>
            </w:del>
          </w:p>
        </w:tc>
        <w:tc>
          <w:tcPr>
            <w:tcW w:w="5532" w:type="dxa"/>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ind w:left="0" w:firstLine="0"/>
              <w:rPr>
                <w:del w:id="1985" w:author="行己" w:date="2023-10-27T17:50:53Z"/>
                <w:rFonts w:ascii="方正仿宋_GBK" w:hAnsi="方正仿宋_GBK" w:eastAsia="方正仿宋_GBK" w:cs="方正仿宋_GBK"/>
                <w:sz w:val="30"/>
                <w:szCs w:val="30"/>
              </w:rPr>
              <w:pPrChange w:id="1984" w:author="5305" w:date="2023-10-27T18:09:05Z">
                <w:pPr>
                  <w:spacing w:line="520" w:lineRule="exact"/>
                  <w:ind w:left="9" w:hanging="45"/>
                </w:pPr>
              </w:pPrChange>
            </w:pPr>
            <w:del w:id="1986" w:author="行己" w:date="2023-10-27T17:50:53Z">
              <w:r>
                <w:rPr>
                  <w:rFonts w:hint="eastAsia" w:ascii="方正仿宋_GBK" w:hAnsi="方正仿宋_GBK" w:eastAsia="方正仿宋_GBK" w:cs="方正仿宋_GBK"/>
                  <w:sz w:val="30"/>
                  <w:szCs w:val="30"/>
                </w:rPr>
                <w:delText>供应商明确的本项目服务项目经理具有本科以上学历、</w:delText>
              </w:r>
            </w:del>
            <w:del w:id="1987" w:author="行己" w:date="2023-10-27T17:50:53Z">
              <w:r>
                <w:rPr>
                  <w:rFonts w:hint="eastAsia" w:ascii="方正仿宋_GBK" w:hAnsi="方正仿宋_GBK" w:eastAsia="方正仿宋_GBK" w:cs="方正仿宋_GBK"/>
                  <w:sz w:val="30"/>
                  <w:szCs w:val="30"/>
                  <w:u w:val="none"/>
                </w:rPr>
                <w:delText>信息系统项目管理师证书、</w:delText>
              </w:r>
            </w:del>
            <w:del w:id="1988" w:author="行己" w:date="2023-10-27T17:50:53Z">
              <w:r>
                <w:rPr>
                  <w:rFonts w:ascii="方正仿宋_GBK" w:hAnsi="方正仿宋_GBK" w:eastAsia="方正仿宋_GBK" w:cs="方正仿宋_GBK"/>
                  <w:sz w:val="30"/>
                  <w:szCs w:val="30"/>
                  <w:u w:val="none"/>
                </w:rPr>
                <w:delText>CISP注册信息安全</w:delText>
              </w:r>
            </w:del>
            <w:del w:id="1989" w:author="行己" w:date="2023-10-27T17:50:53Z">
              <w:r>
                <w:rPr>
                  <w:rFonts w:hint="eastAsia" w:ascii="方正仿宋_GBK" w:hAnsi="方正仿宋_GBK" w:eastAsia="方正仿宋_GBK" w:cs="方正仿宋_GBK"/>
                  <w:sz w:val="30"/>
                  <w:szCs w:val="30"/>
                  <w:u w:val="none"/>
                </w:rPr>
                <w:delText>专业人员证书、</w:delText>
              </w:r>
            </w:del>
            <w:del w:id="1990" w:author="行己" w:date="2023-10-27T17:50:53Z">
              <w:r>
                <w:rPr>
                  <w:rFonts w:hint="eastAsia" w:ascii="方正仿宋_GBK" w:hAnsi="方正仿宋_GBK" w:eastAsia="方正仿宋_GBK" w:cs="方正仿宋_GBK"/>
                  <w:sz w:val="30"/>
                  <w:szCs w:val="30"/>
                </w:rPr>
                <w:delText>ITSS服务经理认证证书，有一个得1分，全部满足得</w:delText>
              </w:r>
            </w:del>
            <w:del w:id="1991" w:author="行己" w:date="2023-10-27T17:50:53Z">
              <w:r>
                <w:rPr>
                  <w:rFonts w:ascii="方正仿宋_GBK" w:hAnsi="方正仿宋_GBK" w:eastAsia="方正仿宋_GBK" w:cs="方正仿宋_GBK"/>
                  <w:sz w:val="30"/>
                  <w:szCs w:val="30"/>
                </w:rPr>
                <w:delText>4</w:delText>
              </w:r>
            </w:del>
            <w:del w:id="1992" w:author="行己" w:date="2023-10-27T17:50:53Z">
              <w:r>
                <w:rPr>
                  <w:rFonts w:hint="eastAsia" w:ascii="方正仿宋_GBK" w:hAnsi="方正仿宋_GBK" w:eastAsia="方正仿宋_GBK" w:cs="方正仿宋_GBK"/>
                  <w:sz w:val="30"/>
                  <w:szCs w:val="30"/>
                </w:rPr>
                <w:delText>分。</w:delText>
              </w:r>
            </w:del>
          </w:p>
          <w:p>
            <w:pPr>
              <w:spacing w:line="520" w:lineRule="exact"/>
              <w:ind w:left="0" w:firstLine="0"/>
              <w:rPr>
                <w:del w:id="1994" w:author="行己" w:date="2023-10-27T17:50:53Z"/>
                <w:rFonts w:ascii="方正仿宋_GBK" w:hAnsi="方正仿宋_GBK" w:eastAsia="方正仿宋_GBK" w:cs="方正仿宋_GBK"/>
                <w:sz w:val="30"/>
                <w:szCs w:val="30"/>
              </w:rPr>
              <w:pPrChange w:id="1993" w:author="5305" w:date="2023-10-27T18:09:05Z">
                <w:pPr>
                  <w:spacing w:line="520" w:lineRule="exact"/>
                  <w:ind w:left="9" w:hanging="45"/>
                </w:pPr>
              </w:pPrChange>
            </w:pPr>
            <w:del w:id="1995" w:author="行己" w:date="2023-10-27T17:50:53Z">
              <w:r>
                <w:rPr>
                  <w:rFonts w:hint="eastAsia" w:ascii="方正仿宋_GBK" w:hAnsi="方正仿宋_GBK" w:eastAsia="方正仿宋_GBK" w:cs="方正仿宋_GBK"/>
                  <w:sz w:val="30"/>
                  <w:szCs w:val="30"/>
                </w:rPr>
                <w:delText>（提供运维服务项目经理相关证书扫描件及本单位依法缴纳的</w:delText>
              </w:r>
            </w:del>
            <w:del w:id="1996" w:author="行己" w:date="2023-10-27T17:50:53Z">
              <w:r>
                <w:rPr>
                  <w:rFonts w:ascii="方正仿宋_GBK" w:hAnsi="方正仿宋_GBK" w:eastAsia="方正仿宋_GBK" w:cs="方正仿宋_GBK"/>
                  <w:sz w:val="30"/>
                  <w:szCs w:val="30"/>
                </w:rPr>
                <w:delText>近6个月的</w:delText>
              </w:r>
            </w:del>
            <w:del w:id="1997" w:author="行己" w:date="2023-10-27T17:50:53Z">
              <w:r>
                <w:rPr>
                  <w:rFonts w:hint="eastAsia" w:ascii="方正仿宋_GBK" w:hAnsi="方正仿宋_GBK" w:eastAsia="方正仿宋_GBK" w:cs="方正仿宋_GBK"/>
                  <w:sz w:val="30"/>
                  <w:szCs w:val="30"/>
                </w:rPr>
                <w:delText>社保和劳动合同的证明材料）</w:delText>
              </w:r>
            </w:del>
          </w:p>
        </w:tc>
        <w:tc>
          <w:tcPr>
            <w:tcW w:w="835" w:type="dxa"/>
            <w:tcBorders>
              <w:top w:val="single" w:color="000000" w:sz="4" w:space="0"/>
              <w:left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1998" w:author="行己" w:date="2023-10-27T17:50:53Z"/>
                <w:rFonts w:ascii="方正仿宋_GBK" w:hAnsi="方正仿宋_GBK" w:eastAsia="方正仿宋_GBK" w:cs="方正仿宋_GBK"/>
                <w:sz w:val="30"/>
                <w:szCs w:val="30"/>
              </w:rPr>
            </w:pPr>
            <w:del w:id="1999" w:author="行己" w:date="2023-10-27T17:50:53Z">
              <w:r>
                <w:rPr>
                  <w:rFonts w:hint="eastAsia" w:ascii="方正仿宋_GBK" w:hAnsi="方正仿宋_GBK" w:eastAsia="方正仿宋_GBK" w:cs="方正仿宋_GBK"/>
                  <w:sz w:val="30"/>
                  <w:szCs w:val="30"/>
                </w:rPr>
                <w:delText>4</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99" w:hRule="atLeast"/>
          <w:jc w:val="center"/>
          <w:del w:id="2000" w:author="行己" w:date="2023-10-27T17:50:53Z"/>
        </w:trPr>
        <w:tc>
          <w:tcPr>
            <w:tcW w:w="1520" w:type="dxa"/>
            <w:tcBorders>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01" w:author="行己" w:date="2023-10-27T17:50:53Z"/>
                <w:rFonts w:ascii="方正仿宋_GBK" w:hAnsi="方正仿宋_GBK" w:eastAsia="方正仿宋_GBK" w:cs="方正仿宋_GBK"/>
                <w:sz w:val="30"/>
                <w:szCs w:val="30"/>
              </w:rPr>
            </w:pPr>
            <w:del w:id="2002" w:author="行己" w:date="2023-10-27T17:50:53Z">
              <w:r>
                <w:rPr>
                  <w:rFonts w:hint="eastAsia" w:ascii="方正仿宋_GBK" w:hAnsi="方正仿宋_GBK" w:eastAsia="方正仿宋_GBK" w:cs="方正仿宋_GBK"/>
                  <w:sz w:val="30"/>
                  <w:szCs w:val="30"/>
                </w:rPr>
                <w:delText>3</w:delText>
              </w:r>
            </w:del>
            <w:del w:id="2003" w:author="行己" w:date="2023-10-27T17:50:53Z">
              <w:r>
                <w:rPr>
                  <w:rFonts w:ascii="方正仿宋_GBK" w:hAnsi="方正仿宋_GBK" w:eastAsia="方正仿宋_GBK" w:cs="方正仿宋_GBK"/>
                  <w:sz w:val="30"/>
                  <w:szCs w:val="30"/>
                </w:rPr>
                <w:delText>.2</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04" w:author="行己" w:date="2023-10-27T17:50:53Z"/>
                <w:rFonts w:ascii="方正仿宋_GBK" w:hAnsi="方正仿宋_GBK" w:eastAsia="方正仿宋_GBK" w:cs="方正仿宋_GBK"/>
                <w:sz w:val="30"/>
                <w:szCs w:val="30"/>
              </w:rPr>
            </w:pPr>
            <w:del w:id="2005" w:author="行己" w:date="2023-10-27T17:50:53Z">
              <w:r>
                <w:rPr>
                  <w:rFonts w:hint="eastAsia" w:ascii="方正仿宋_GBK" w:hAnsi="方正仿宋_GBK" w:eastAsia="方正仿宋_GBK" w:cs="方正仿宋_GBK"/>
                  <w:sz w:val="30"/>
                  <w:szCs w:val="30"/>
                </w:rPr>
                <w:delText>支撑团队成员要求（除</w:delText>
              </w:r>
            </w:del>
            <w:del w:id="2006" w:author="行己" w:date="2023-10-27T17:50:53Z">
              <w:r>
                <w:rPr>
                  <w:rFonts w:ascii="方正仿宋_GBK" w:hAnsi="方正仿宋_GBK" w:eastAsia="方正仿宋_GBK" w:cs="方正仿宋_GBK"/>
                  <w:sz w:val="30"/>
                  <w:szCs w:val="30"/>
                </w:rPr>
                <w:delText>项目经理</w:delText>
              </w:r>
            </w:del>
            <w:del w:id="2007" w:author="行己" w:date="2023-10-27T17:50:53Z">
              <w:r>
                <w:rPr>
                  <w:rFonts w:hint="eastAsia" w:ascii="方正仿宋_GBK" w:hAnsi="方正仿宋_GBK" w:eastAsia="方正仿宋_GBK" w:cs="方正仿宋_GBK"/>
                  <w:sz w:val="30"/>
                  <w:szCs w:val="30"/>
                </w:rPr>
                <w:delText>）</w:delText>
              </w:r>
            </w:del>
          </w:p>
        </w:tc>
        <w:tc>
          <w:tcPr>
            <w:tcW w:w="5532" w:type="dxa"/>
            <w:tcBorders>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rPr>
                <w:del w:id="2008" w:author="行己" w:date="2023-10-27T17:50:53Z"/>
                <w:rFonts w:ascii="方正仿宋_GBK" w:hAnsi="方正仿宋_GBK" w:eastAsia="方正仿宋_GBK" w:cs="方正仿宋_GBK"/>
                <w:sz w:val="30"/>
                <w:szCs w:val="30"/>
                <w:u w:val="single"/>
              </w:rPr>
            </w:pPr>
            <w:del w:id="2009" w:author="行己" w:date="2023-10-27T17:50:53Z">
              <w:r>
                <w:rPr>
                  <w:rFonts w:hint="eastAsia" w:ascii="方正仿宋_GBK" w:hAnsi="方正仿宋_GBK" w:eastAsia="方正仿宋_GBK" w:cs="方正仿宋_GBK"/>
                  <w:sz w:val="30"/>
                  <w:szCs w:val="30"/>
                </w:rPr>
                <w:delText>3.</w:delText>
              </w:r>
            </w:del>
            <w:del w:id="2010" w:author="行己" w:date="2023-10-27T17:50:53Z">
              <w:r>
                <w:rPr>
                  <w:rFonts w:ascii="方正仿宋_GBK" w:hAnsi="方正仿宋_GBK" w:eastAsia="方正仿宋_GBK" w:cs="方正仿宋_GBK"/>
                  <w:sz w:val="30"/>
                  <w:szCs w:val="30"/>
                </w:rPr>
                <w:delText>2</w:delText>
              </w:r>
            </w:del>
            <w:del w:id="2011" w:author="行己" w:date="2023-10-27T17:50:53Z">
              <w:r>
                <w:rPr>
                  <w:rFonts w:hint="eastAsia" w:ascii="方正仿宋_GBK" w:hAnsi="方正仿宋_GBK" w:eastAsia="方正仿宋_GBK" w:cs="方正仿宋_GBK"/>
                  <w:sz w:val="30"/>
                  <w:szCs w:val="30"/>
                </w:rPr>
                <w:delText>.1</w:delText>
              </w:r>
            </w:del>
            <w:del w:id="2012" w:author="行己" w:date="2023-10-27T17:50:53Z">
              <w:r>
                <w:rPr>
                  <w:rFonts w:hint="eastAsia" w:ascii="方正仿宋_GBK" w:hAnsi="方正仿宋_GBK" w:eastAsia="方正仿宋_GBK" w:cs="方正仿宋_GBK"/>
                  <w:sz w:val="30"/>
                  <w:szCs w:val="30"/>
                  <w:u w:val="none"/>
                </w:rPr>
                <w:delText>服务团队成员具有人社部颁发的系统规划与管理师、网络规划设计师、信息系统项目管理师证书的，每个证书得2分，最高得6分；</w:delText>
              </w:r>
            </w:del>
          </w:p>
          <w:p>
            <w:pPr>
              <w:spacing w:line="520" w:lineRule="exact"/>
              <w:rPr>
                <w:del w:id="2013" w:author="行己" w:date="2023-10-27T17:50:53Z"/>
                <w:rFonts w:ascii="方正仿宋_GBK" w:hAnsi="方正仿宋_GBK" w:eastAsia="方正仿宋_GBK" w:cs="方正仿宋_GBK"/>
                <w:sz w:val="30"/>
                <w:szCs w:val="30"/>
              </w:rPr>
            </w:pPr>
            <w:del w:id="2014" w:author="行己" w:date="2023-10-27T17:50:53Z">
              <w:r>
                <w:rPr>
                  <w:rFonts w:ascii="方正仿宋_GBK" w:hAnsi="方正仿宋_GBK" w:eastAsia="方正仿宋_GBK" w:cs="方正仿宋_GBK"/>
                  <w:sz w:val="30"/>
                  <w:szCs w:val="30"/>
                </w:rPr>
                <w:delText>3.2.2</w:delText>
              </w:r>
            </w:del>
            <w:del w:id="2015" w:author="行己" w:date="2023-10-27T17:50:53Z">
              <w:r>
                <w:rPr>
                  <w:rFonts w:hint="eastAsia" w:ascii="方正仿宋_GBK" w:hAnsi="方正仿宋_GBK" w:eastAsia="方正仿宋_GBK" w:cs="方正仿宋_GBK"/>
                  <w:sz w:val="30"/>
                  <w:szCs w:val="30"/>
                </w:rPr>
                <w:delText>服务</w:delText>
              </w:r>
            </w:del>
            <w:del w:id="2016" w:author="行己" w:date="2023-10-27T17:50:53Z">
              <w:r>
                <w:rPr>
                  <w:rFonts w:ascii="方正仿宋_GBK" w:hAnsi="方正仿宋_GBK" w:eastAsia="方正仿宋_GBK" w:cs="方正仿宋_GBK"/>
                  <w:sz w:val="30"/>
                  <w:szCs w:val="30"/>
                </w:rPr>
                <w:delText>团队成员具有</w:delText>
              </w:r>
            </w:del>
            <w:del w:id="2017" w:author="行己" w:date="2023-10-27T17:50:53Z">
              <w:r>
                <w:rPr>
                  <w:rFonts w:hint="eastAsia" w:ascii="方正仿宋_GBK" w:hAnsi="方正仿宋_GBK" w:eastAsia="方正仿宋_GBK" w:cs="方正仿宋_GBK"/>
                  <w:sz w:val="30"/>
                  <w:szCs w:val="30"/>
                </w:rPr>
                <w:delText>信息系统管理工程师、网络工程师证书的，每个证书得2分，最高</w:delText>
              </w:r>
            </w:del>
            <w:del w:id="2018" w:author="行己" w:date="2023-10-27T17:50:53Z">
              <w:r>
                <w:rPr>
                  <w:rFonts w:ascii="方正仿宋_GBK" w:hAnsi="方正仿宋_GBK" w:eastAsia="方正仿宋_GBK" w:cs="方正仿宋_GBK"/>
                  <w:sz w:val="30"/>
                  <w:szCs w:val="30"/>
                </w:rPr>
                <w:delText>得</w:delText>
              </w:r>
            </w:del>
            <w:del w:id="2019" w:author="行己" w:date="2023-10-27T17:50:53Z">
              <w:r>
                <w:rPr>
                  <w:rFonts w:hint="eastAsia" w:ascii="方正仿宋_GBK" w:hAnsi="方正仿宋_GBK" w:eastAsia="方正仿宋_GBK" w:cs="方正仿宋_GBK"/>
                  <w:sz w:val="30"/>
                  <w:szCs w:val="30"/>
                </w:rPr>
                <w:delText>4分；</w:delText>
              </w:r>
            </w:del>
          </w:p>
          <w:p>
            <w:pPr>
              <w:spacing w:line="520" w:lineRule="exact"/>
              <w:ind w:left="0" w:firstLine="0"/>
              <w:rPr>
                <w:del w:id="2021" w:author="行己" w:date="2023-10-27T17:50:53Z"/>
                <w:rFonts w:ascii="方正仿宋_GBK" w:hAnsi="方正仿宋_GBK" w:eastAsia="方正仿宋_GBK" w:cs="方正仿宋_GBK"/>
                <w:sz w:val="30"/>
                <w:szCs w:val="30"/>
              </w:rPr>
              <w:pPrChange w:id="2020" w:author="5305" w:date="2023-10-27T18:09:05Z">
                <w:pPr>
                  <w:spacing w:line="520" w:lineRule="exact"/>
                  <w:ind w:left="9" w:hanging="45"/>
                </w:pPr>
              </w:pPrChange>
            </w:pPr>
            <w:del w:id="2022" w:author="行己" w:date="2023-10-27T17:50:53Z">
              <w:r>
                <w:rPr>
                  <w:rFonts w:hint="eastAsia" w:ascii="方正仿宋_GBK" w:hAnsi="方正仿宋_GBK" w:eastAsia="方正仿宋_GBK" w:cs="方正仿宋_GBK"/>
                  <w:sz w:val="30"/>
                  <w:szCs w:val="30"/>
                </w:rPr>
                <w:delText>3.</w:delText>
              </w:r>
            </w:del>
            <w:del w:id="2023" w:author="行己" w:date="2023-10-27T17:50:53Z">
              <w:r>
                <w:rPr>
                  <w:rFonts w:ascii="方正仿宋_GBK" w:hAnsi="方正仿宋_GBK" w:eastAsia="方正仿宋_GBK" w:cs="方正仿宋_GBK"/>
                  <w:sz w:val="30"/>
                  <w:szCs w:val="30"/>
                </w:rPr>
                <w:delText>2</w:delText>
              </w:r>
            </w:del>
            <w:del w:id="2024" w:author="行己" w:date="2023-10-27T17:50:53Z">
              <w:r>
                <w:rPr>
                  <w:rFonts w:hint="eastAsia" w:ascii="方正仿宋_GBK" w:hAnsi="方正仿宋_GBK" w:eastAsia="方正仿宋_GBK" w:cs="方正仿宋_GBK"/>
                  <w:sz w:val="30"/>
                  <w:szCs w:val="30"/>
                </w:rPr>
                <w:delText>.</w:delText>
              </w:r>
            </w:del>
            <w:del w:id="2025" w:author="行己" w:date="2023-10-27T17:50:53Z">
              <w:r>
                <w:rPr>
                  <w:rFonts w:ascii="方正仿宋_GBK" w:hAnsi="方正仿宋_GBK" w:eastAsia="方正仿宋_GBK" w:cs="方正仿宋_GBK"/>
                  <w:sz w:val="30"/>
                  <w:szCs w:val="30"/>
                </w:rPr>
                <w:delText>3</w:delText>
              </w:r>
            </w:del>
            <w:del w:id="2026" w:author="行己" w:date="2023-10-27T17:50:53Z">
              <w:r>
                <w:rPr>
                  <w:rFonts w:hint="eastAsia" w:ascii="方正仿宋_GBK" w:hAnsi="方正仿宋_GBK" w:eastAsia="方正仿宋_GBK" w:cs="方正仿宋_GBK"/>
                  <w:sz w:val="30"/>
                  <w:szCs w:val="30"/>
                </w:rPr>
                <w:delText>服务团队成员具有</w:delText>
              </w:r>
            </w:del>
            <w:del w:id="2027" w:author="行己" w:date="2023-10-27T17:50:53Z">
              <w:r>
                <w:rPr>
                  <w:rFonts w:ascii="方正仿宋_GBK" w:hAnsi="方正仿宋_GBK" w:eastAsia="方正仿宋_GBK" w:cs="方正仿宋_GBK"/>
                  <w:sz w:val="30"/>
                  <w:szCs w:val="30"/>
                  <w:u w:val="none"/>
                </w:rPr>
                <w:delText>CISP注册信息安全</w:delText>
              </w:r>
            </w:del>
            <w:del w:id="2028" w:author="行己" w:date="2023-10-27T17:50:53Z">
              <w:r>
                <w:rPr>
                  <w:rFonts w:hint="eastAsia" w:ascii="方正仿宋_GBK" w:hAnsi="方正仿宋_GBK" w:eastAsia="方正仿宋_GBK" w:cs="方正仿宋_GBK"/>
                  <w:sz w:val="30"/>
                  <w:szCs w:val="30"/>
                  <w:u w:val="none"/>
                </w:rPr>
                <w:delText>专业人员证书，</w:delText>
              </w:r>
            </w:del>
            <w:del w:id="2029" w:author="行己" w:date="2023-10-27T17:50:53Z">
              <w:r>
                <w:rPr>
                  <w:rFonts w:hint="eastAsia" w:ascii="方正仿宋_GBK" w:hAnsi="方正仿宋_GBK" w:eastAsia="方正仿宋_GBK" w:cs="方正仿宋_GBK"/>
                  <w:sz w:val="30"/>
                  <w:szCs w:val="30"/>
                </w:rPr>
                <w:delText>每提供1名得</w:delText>
              </w:r>
            </w:del>
            <w:del w:id="2030" w:author="行己" w:date="2023-10-27T17:50:53Z">
              <w:r>
                <w:rPr>
                  <w:rFonts w:ascii="方正仿宋_GBK" w:hAnsi="方正仿宋_GBK" w:eastAsia="方正仿宋_GBK" w:cs="方正仿宋_GBK"/>
                  <w:sz w:val="30"/>
                  <w:szCs w:val="30"/>
                </w:rPr>
                <w:delText>2</w:delText>
              </w:r>
            </w:del>
            <w:del w:id="2031" w:author="行己" w:date="2023-10-27T17:50:53Z">
              <w:r>
                <w:rPr>
                  <w:rFonts w:hint="eastAsia" w:ascii="方正仿宋_GBK" w:hAnsi="方正仿宋_GBK" w:eastAsia="方正仿宋_GBK" w:cs="方正仿宋_GBK"/>
                  <w:sz w:val="30"/>
                  <w:szCs w:val="30"/>
                </w:rPr>
                <w:delText>分，最多得</w:delText>
              </w:r>
            </w:del>
            <w:del w:id="2032" w:author="行己" w:date="2023-10-27T17:50:53Z">
              <w:r>
                <w:rPr>
                  <w:rFonts w:ascii="方正仿宋_GBK" w:hAnsi="方正仿宋_GBK" w:eastAsia="方正仿宋_GBK" w:cs="方正仿宋_GBK"/>
                  <w:sz w:val="30"/>
                  <w:szCs w:val="30"/>
                </w:rPr>
                <w:delText>4</w:delText>
              </w:r>
            </w:del>
            <w:del w:id="2033" w:author="行己" w:date="2023-10-27T17:50:53Z">
              <w:r>
                <w:rPr>
                  <w:rFonts w:hint="eastAsia" w:ascii="方正仿宋_GBK" w:hAnsi="方正仿宋_GBK" w:eastAsia="方正仿宋_GBK" w:cs="方正仿宋_GBK"/>
                  <w:sz w:val="30"/>
                  <w:szCs w:val="30"/>
                </w:rPr>
                <w:delText>分；</w:delText>
              </w:r>
            </w:del>
          </w:p>
          <w:p>
            <w:pPr>
              <w:spacing w:line="520" w:lineRule="exact"/>
              <w:ind w:left="0" w:firstLine="0"/>
              <w:rPr>
                <w:del w:id="2035" w:author="行己" w:date="2023-10-27T17:50:53Z"/>
                <w:rFonts w:ascii="方正仿宋_GBK" w:hAnsi="方正仿宋_GBK" w:eastAsia="方正仿宋_GBK" w:cs="方正仿宋_GBK"/>
                <w:sz w:val="30"/>
                <w:szCs w:val="30"/>
                <w:u w:val="none"/>
              </w:rPr>
              <w:pPrChange w:id="2034" w:author="5305" w:date="2023-10-27T18:09:05Z">
                <w:pPr>
                  <w:spacing w:line="520" w:lineRule="exact"/>
                  <w:ind w:left="9" w:hanging="45"/>
                </w:pPr>
              </w:pPrChange>
            </w:pPr>
            <w:del w:id="2036" w:author="行己" w:date="2023-10-27T17:50:53Z">
              <w:r>
                <w:rPr>
                  <w:rFonts w:hint="eastAsia" w:ascii="方正仿宋_GBK" w:hAnsi="方正仿宋_GBK" w:eastAsia="方正仿宋_GBK" w:cs="方正仿宋_GBK"/>
                  <w:sz w:val="30"/>
                  <w:szCs w:val="30"/>
                </w:rPr>
                <w:delText>3.</w:delText>
              </w:r>
            </w:del>
            <w:del w:id="2037" w:author="行己" w:date="2023-10-27T17:50:53Z">
              <w:r>
                <w:rPr>
                  <w:rFonts w:ascii="方正仿宋_GBK" w:hAnsi="方正仿宋_GBK" w:eastAsia="方正仿宋_GBK" w:cs="方正仿宋_GBK"/>
                  <w:sz w:val="30"/>
                  <w:szCs w:val="30"/>
                </w:rPr>
                <w:delText>2</w:delText>
              </w:r>
            </w:del>
            <w:del w:id="2038" w:author="行己" w:date="2023-10-27T17:50:53Z">
              <w:r>
                <w:rPr>
                  <w:rFonts w:hint="eastAsia" w:ascii="方正仿宋_GBK" w:hAnsi="方正仿宋_GBK" w:eastAsia="方正仿宋_GBK" w:cs="方正仿宋_GBK"/>
                  <w:sz w:val="30"/>
                  <w:szCs w:val="30"/>
                </w:rPr>
                <w:delText>.</w:delText>
              </w:r>
            </w:del>
            <w:del w:id="2039" w:author="行己" w:date="2023-10-27T17:50:53Z">
              <w:r>
                <w:rPr>
                  <w:rFonts w:ascii="方正仿宋_GBK" w:hAnsi="方正仿宋_GBK" w:eastAsia="方正仿宋_GBK" w:cs="方正仿宋_GBK"/>
                  <w:sz w:val="30"/>
                  <w:szCs w:val="30"/>
                </w:rPr>
                <w:delText>4</w:delText>
              </w:r>
            </w:del>
            <w:del w:id="2040" w:author="行己" w:date="2023-10-27T17:50:53Z">
              <w:r>
                <w:rPr>
                  <w:rFonts w:hint="eastAsia" w:ascii="方正仿宋_GBK" w:hAnsi="方正仿宋_GBK" w:eastAsia="方正仿宋_GBK" w:cs="方正仿宋_GBK"/>
                  <w:sz w:val="30"/>
                  <w:szCs w:val="30"/>
                </w:rPr>
                <w:delText>服务团队成员具有ITSS服务经理认证证书的，每提供1名得</w:delText>
              </w:r>
            </w:del>
            <w:del w:id="2041" w:author="行己" w:date="2023-10-27T17:50:53Z">
              <w:r>
                <w:rPr>
                  <w:rFonts w:ascii="方正仿宋_GBK" w:hAnsi="方正仿宋_GBK" w:eastAsia="方正仿宋_GBK" w:cs="方正仿宋_GBK"/>
                  <w:sz w:val="30"/>
                  <w:szCs w:val="30"/>
                </w:rPr>
                <w:delText>2</w:delText>
              </w:r>
            </w:del>
            <w:del w:id="2042" w:author="行己" w:date="2023-10-27T17:50:53Z">
              <w:r>
                <w:rPr>
                  <w:rFonts w:hint="eastAsia" w:ascii="方正仿宋_GBK" w:hAnsi="方正仿宋_GBK" w:eastAsia="方正仿宋_GBK" w:cs="方正仿宋_GBK"/>
                  <w:sz w:val="30"/>
                  <w:szCs w:val="30"/>
                </w:rPr>
                <w:delText>分，最多得</w:delText>
              </w:r>
            </w:del>
            <w:del w:id="2043" w:author="行己" w:date="2023-10-27T17:50:53Z">
              <w:r>
                <w:rPr>
                  <w:rFonts w:ascii="方正仿宋_GBK" w:hAnsi="方正仿宋_GBK" w:eastAsia="方正仿宋_GBK" w:cs="方正仿宋_GBK"/>
                  <w:sz w:val="30"/>
                  <w:szCs w:val="30"/>
                </w:rPr>
                <w:delText>4</w:delText>
              </w:r>
            </w:del>
            <w:del w:id="2044" w:author="行己" w:date="2023-10-27T17:50:53Z">
              <w:r>
                <w:rPr>
                  <w:rFonts w:hint="eastAsia" w:ascii="方正仿宋_GBK" w:hAnsi="方正仿宋_GBK" w:eastAsia="方正仿宋_GBK" w:cs="方正仿宋_GBK"/>
                  <w:sz w:val="30"/>
                  <w:szCs w:val="30"/>
                  <w:u w:val="none"/>
                </w:rPr>
                <w:delText>分。</w:delText>
              </w:r>
            </w:del>
          </w:p>
          <w:p>
            <w:pPr>
              <w:spacing w:line="520" w:lineRule="exact"/>
              <w:jc w:val="left"/>
              <w:rPr>
                <w:del w:id="2045" w:author="行己" w:date="2023-10-27T17:50:53Z"/>
                <w:rFonts w:ascii="方正仿宋_GBK" w:hAnsi="方正仿宋_GBK" w:eastAsia="方正仿宋_GBK" w:cs="方正仿宋_GBK"/>
                <w:sz w:val="30"/>
                <w:szCs w:val="30"/>
              </w:rPr>
            </w:pPr>
            <w:del w:id="2046" w:author="行己" w:date="2023-10-27T17:50:53Z">
              <w:r>
                <w:rPr>
                  <w:rFonts w:hint="eastAsia" w:ascii="方正仿宋_GBK" w:hAnsi="方正仿宋_GBK" w:eastAsia="方正仿宋_GBK" w:cs="方正仿宋_GBK"/>
                  <w:b/>
                  <w:bCs/>
                  <w:sz w:val="30"/>
                  <w:szCs w:val="30"/>
                  <w:u w:val="none"/>
                </w:rPr>
                <w:delText>（注：一人多证最多</w:delText>
              </w:r>
            </w:del>
            <w:del w:id="2047" w:author="行己" w:date="2023-10-27T17:50:53Z">
              <w:r>
                <w:rPr>
                  <w:rFonts w:hint="eastAsia" w:ascii="方正仿宋_GBK" w:hAnsi="方正仿宋_GBK" w:eastAsia="方正仿宋_GBK" w:cs="方正仿宋_GBK"/>
                  <w:sz w:val="30"/>
                  <w:szCs w:val="30"/>
                  <w:u w:val="none"/>
                </w:rPr>
                <w:delText>按两证计算，</w:delText>
              </w:r>
            </w:del>
            <w:del w:id="2048" w:author="行己" w:date="2023-10-27T17:50:53Z">
              <w:r>
                <w:rPr>
                  <w:rFonts w:hint="eastAsia" w:ascii="方正仿宋_GBK" w:hAnsi="方正仿宋_GBK" w:eastAsia="方正仿宋_GBK" w:cs="方正仿宋_GBK"/>
                  <w:sz w:val="30"/>
                  <w:szCs w:val="30"/>
                </w:rPr>
                <w:delText>提供项目服务团队成员相关证书扫描件或复印件，以及本单位依法缴纳的</w:delText>
              </w:r>
            </w:del>
            <w:del w:id="2049" w:author="行己" w:date="2023-10-27T17:50:53Z">
              <w:r>
                <w:rPr>
                  <w:rFonts w:ascii="方正仿宋_GBK" w:hAnsi="方正仿宋_GBK" w:eastAsia="方正仿宋_GBK" w:cs="方正仿宋_GBK"/>
                  <w:sz w:val="30"/>
                  <w:szCs w:val="30"/>
                </w:rPr>
                <w:delText>近6个月的</w:delText>
              </w:r>
            </w:del>
            <w:del w:id="2050" w:author="行己" w:date="2023-10-27T17:50:53Z">
              <w:r>
                <w:rPr>
                  <w:rFonts w:hint="eastAsia" w:ascii="方正仿宋_GBK" w:hAnsi="方正仿宋_GBK" w:eastAsia="方正仿宋_GBK" w:cs="方正仿宋_GBK"/>
                  <w:sz w:val="30"/>
                  <w:szCs w:val="30"/>
                </w:rPr>
                <w:delText>社保和劳动合同的证明材料）。</w:delText>
              </w:r>
            </w:del>
          </w:p>
        </w:tc>
        <w:tc>
          <w:tcPr>
            <w:tcW w:w="835" w:type="dxa"/>
            <w:tcBorders>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51" w:author="行己" w:date="2023-10-27T17:50:53Z"/>
                <w:rFonts w:ascii="方正仿宋_GBK" w:hAnsi="方正仿宋_GBK" w:eastAsia="方正仿宋_GBK" w:cs="方正仿宋_GBK"/>
                <w:sz w:val="30"/>
                <w:szCs w:val="30"/>
              </w:rPr>
            </w:pPr>
            <w:del w:id="2052" w:author="行己" w:date="2023-10-27T17:50:53Z">
              <w:r>
                <w:rPr>
                  <w:rFonts w:hint="eastAsia" w:ascii="方正仿宋_GBK" w:hAnsi="方正仿宋_GBK" w:eastAsia="方正仿宋_GBK" w:cs="方正仿宋_GBK"/>
                  <w:sz w:val="30"/>
                  <w:szCs w:val="30"/>
                </w:rPr>
                <w:delText>18</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9" w:hRule="atLeast"/>
          <w:jc w:val="center"/>
          <w:del w:id="2053"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54" w:author="行己" w:date="2023-10-27T17:50:53Z"/>
                <w:rFonts w:ascii="方正仿宋_GBK" w:hAnsi="方正仿宋_GBK" w:eastAsia="方正仿宋_GBK" w:cs="方正仿宋_GBK"/>
                <w:sz w:val="30"/>
                <w:szCs w:val="30"/>
              </w:rPr>
            </w:pPr>
            <w:del w:id="2055" w:author="行己" w:date="2023-10-27T17:50:53Z">
              <w:r>
                <w:rPr>
                  <w:rFonts w:hint="eastAsia" w:ascii="方正仿宋_GBK" w:hAnsi="方正仿宋_GBK" w:eastAsia="方正仿宋_GBK" w:cs="方正仿宋_GBK"/>
                  <w:sz w:val="30"/>
                  <w:szCs w:val="30"/>
                </w:rPr>
                <w:delText>3.</w:delText>
              </w:r>
            </w:del>
            <w:del w:id="2056" w:author="行己" w:date="2023-10-27T17:50:53Z">
              <w:r>
                <w:rPr>
                  <w:rFonts w:ascii="方正仿宋_GBK" w:hAnsi="方正仿宋_GBK" w:eastAsia="方正仿宋_GBK" w:cs="方正仿宋_GBK"/>
                  <w:sz w:val="30"/>
                  <w:szCs w:val="30"/>
                </w:rPr>
                <w:delText>3</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57" w:author="行己" w:date="2023-10-27T17:50:53Z"/>
                <w:rFonts w:ascii="方正仿宋_GBK" w:hAnsi="方正仿宋_GBK" w:eastAsia="方正仿宋_GBK" w:cs="方正仿宋_GBK"/>
                <w:sz w:val="30"/>
                <w:szCs w:val="30"/>
              </w:rPr>
            </w:pPr>
            <w:del w:id="2058" w:author="行己" w:date="2023-10-27T17:50:53Z">
              <w:r>
                <w:rPr>
                  <w:rFonts w:hint="eastAsia" w:ascii="方正仿宋_GBK" w:hAnsi="方正仿宋_GBK" w:eastAsia="方正仿宋_GBK" w:cs="方正仿宋_GBK"/>
                  <w:sz w:val="30"/>
                  <w:szCs w:val="30"/>
                </w:rPr>
                <w:delText>本地化服务</w:delText>
              </w:r>
            </w:del>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jc w:val="left"/>
              <w:rPr>
                <w:del w:id="2059" w:author="行己" w:date="2023-10-27T17:50:53Z"/>
                <w:rFonts w:ascii="方正仿宋_GBK" w:hAnsi="方正仿宋_GBK" w:eastAsia="方正仿宋_GBK" w:cs="方正仿宋_GBK"/>
                <w:sz w:val="30"/>
                <w:szCs w:val="30"/>
              </w:rPr>
            </w:pPr>
            <w:del w:id="2060" w:author="行己" w:date="2023-10-27T17:50:53Z">
              <w:r>
                <w:rPr>
                  <w:rFonts w:hint="eastAsia" w:ascii="方正仿宋_GBK" w:hAnsi="方正仿宋_GBK" w:eastAsia="方正仿宋_GBK" w:cs="方正仿宋_GBK"/>
                  <w:sz w:val="30"/>
                  <w:szCs w:val="30"/>
                  <w:u w:val="none"/>
                </w:rPr>
                <w:delText>供应商支撑团队能够提供本地化服务方案。优于采购需求的得</w:delText>
              </w:r>
            </w:del>
            <w:del w:id="2061" w:author="行己" w:date="2023-10-27T17:50:53Z">
              <w:r>
                <w:rPr>
                  <w:rFonts w:ascii="方正仿宋_GBK" w:hAnsi="方正仿宋_GBK" w:eastAsia="方正仿宋_GBK" w:cs="方正仿宋_GBK"/>
                  <w:sz w:val="30"/>
                  <w:szCs w:val="30"/>
                  <w:u w:val="none"/>
                </w:rPr>
                <w:delText>5</w:delText>
              </w:r>
            </w:del>
            <w:del w:id="2062" w:author="行己" w:date="2023-10-27T17:50:53Z">
              <w:r>
                <w:rPr>
                  <w:rFonts w:hint="eastAsia" w:ascii="方正仿宋_GBK" w:hAnsi="方正仿宋_GBK" w:eastAsia="方正仿宋_GBK" w:cs="方正仿宋_GBK"/>
                  <w:sz w:val="30"/>
                  <w:szCs w:val="30"/>
                  <w:u w:val="none"/>
                </w:rPr>
                <w:delText>分，满足采购需求的得3分，不满足或未提供不得分。</w:delText>
              </w:r>
            </w:del>
          </w:p>
        </w:tc>
        <w:tc>
          <w:tcPr>
            <w:tcW w:w="835"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63" w:author="行己" w:date="2023-10-27T17:50:53Z"/>
                <w:rFonts w:ascii="方正仿宋_GBK" w:hAnsi="方正仿宋_GBK" w:eastAsia="方正仿宋_GBK" w:cs="方正仿宋_GBK"/>
                <w:sz w:val="30"/>
                <w:szCs w:val="30"/>
              </w:rPr>
            </w:pPr>
            <w:del w:id="2064" w:author="行己" w:date="2023-10-27T17:50:53Z">
              <w:r>
                <w:rPr>
                  <w:rFonts w:ascii="方正仿宋_GBK" w:hAnsi="方正仿宋_GBK" w:eastAsia="方正仿宋_GBK" w:cs="方正仿宋_GBK"/>
                  <w:sz w:val="30"/>
                  <w:szCs w:val="30"/>
                </w:rPr>
                <w:delText>5</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9" w:hRule="atLeast"/>
          <w:jc w:val="center"/>
          <w:del w:id="2065"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66" w:author="行己" w:date="2023-10-27T17:50:53Z"/>
                <w:rFonts w:ascii="方正仿宋_GBK" w:hAnsi="方正仿宋_GBK" w:eastAsia="方正仿宋_GBK" w:cs="方正仿宋_GBK"/>
                <w:sz w:val="30"/>
                <w:szCs w:val="30"/>
              </w:rPr>
            </w:pPr>
            <w:del w:id="2067" w:author="行己" w:date="2023-10-27T17:50:53Z">
              <w:r>
                <w:rPr>
                  <w:rFonts w:hint="eastAsia" w:ascii="方正仿宋_GBK" w:hAnsi="方正仿宋_GBK" w:eastAsia="方正仿宋_GBK" w:cs="方正仿宋_GBK"/>
                  <w:sz w:val="30"/>
                  <w:szCs w:val="30"/>
                </w:rPr>
                <w:delText>3</w:delText>
              </w:r>
            </w:del>
            <w:del w:id="2068" w:author="行己" w:date="2023-10-27T17:50:53Z">
              <w:r>
                <w:rPr>
                  <w:rFonts w:ascii="方正仿宋_GBK" w:hAnsi="方正仿宋_GBK" w:eastAsia="方正仿宋_GBK" w:cs="方正仿宋_GBK"/>
                  <w:sz w:val="30"/>
                  <w:szCs w:val="30"/>
                </w:rPr>
                <w:delText>.4</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69" w:author="行己" w:date="2023-10-27T17:50:53Z"/>
                <w:rFonts w:ascii="方正仿宋_GBK" w:hAnsi="方正仿宋_GBK" w:eastAsia="方正仿宋_GBK" w:cs="方正仿宋_GBK"/>
                <w:sz w:val="30"/>
                <w:szCs w:val="30"/>
                <w:u w:val="none"/>
              </w:rPr>
            </w:pPr>
            <w:del w:id="2070" w:author="行己" w:date="2023-10-27T17:50:53Z">
              <w:r>
                <w:rPr>
                  <w:rFonts w:hint="eastAsia" w:ascii="方正仿宋_GBK" w:hAnsi="方正仿宋_GBK" w:eastAsia="方正仿宋_GBK" w:cs="方正仿宋_GBK"/>
                  <w:sz w:val="30"/>
                  <w:szCs w:val="30"/>
                  <w:u w:val="none"/>
                </w:rPr>
                <w:delText>备品备件服务</w:delText>
              </w:r>
            </w:del>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jc w:val="left"/>
              <w:rPr>
                <w:del w:id="2071" w:author="行己" w:date="2023-10-27T17:50:53Z"/>
                <w:rFonts w:ascii="方正仿宋_GBK" w:hAnsi="方正仿宋_GBK" w:eastAsia="方正仿宋_GBK" w:cs="方正仿宋_GBK"/>
                <w:sz w:val="30"/>
                <w:szCs w:val="30"/>
                <w:u w:val="none"/>
              </w:rPr>
            </w:pPr>
            <w:del w:id="2072" w:author="行己" w:date="2023-10-27T17:50:53Z">
              <w:r>
                <w:rPr>
                  <w:rFonts w:hint="eastAsia" w:ascii="方正仿宋_GBK" w:hAnsi="方正仿宋_GBK" w:eastAsia="方正仿宋_GBK" w:cs="方正仿宋_GBK"/>
                  <w:sz w:val="30"/>
                  <w:szCs w:val="30"/>
                  <w:u w:val="none"/>
                </w:rPr>
                <w:delText>3.4.1评审委员会根据供应商提供备品备件种类打分，承诺可提供3种及以上备品备件得3分，可提供2种备品备件的得2分，提供1种的得1分，不能提供不得分（出具书面承诺）。</w:delText>
              </w:r>
            </w:del>
          </w:p>
        </w:tc>
        <w:tc>
          <w:tcPr>
            <w:tcW w:w="835"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73" w:author="行己" w:date="2023-10-27T17:50:53Z"/>
                <w:rFonts w:ascii="方正仿宋_GBK" w:hAnsi="方正仿宋_GBK" w:eastAsia="方正仿宋_GBK" w:cs="方正仿宋_GBK"/>
                <w:sz w:val="30"/>
                <w:szCs w:val="30"/>
              </w:rPr>
            </w:pPr>
            <w:del w:id="2074" w:author="行己" w:date="2023-10-27T17:50:53Z">
              <w:r>
                <w:rPr>
                  <w:rFonts w:hint="eastAsia" w:ascii="方正仿宋_GBK" w:hAnsi="方正仿宋_GBK" w:eastAsia="方正仿宋_GBK" w:cs="方正仿宋_GBK"/>
                  <w:sz w:val="30"/>
                  <w:szCs w:val="30"/>
                </w:rPr>
                <w:delText>3</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7" w:hRule="atLeast"/>
          <w:jc w:val="center"/>
          <w:del w:id="2075" w:author="行己" w:date="2023-10-27T17:50:53Z"/>
        </w:trPr>
        <w:tc>
          <w:tcPr>
            <w:tcW w:w="8779" w:type="dxa"/>
            <w:gridSpan w:val="4"/>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76" w:author="行己" w:date="2023-10-27T17:50:53Z"/>
                <w:rFonts w:ascii="方正黑体_GBK" w:hAnsi="方正仿宋_GBK" w:eastAsia="方正黑体_GBK" w:cs="方正仿宋_GBK"/>
                <w:sz w:val="30"/>
                <w:szCs w:val="30"/>
              </w:rPr>
            </w:pPr>
            <w:del w:id="2077" w:author="行己" w:date="2023-10-27T17:50:53Z">
              <w:r>
                <w:rPr>
                  <w:rFonts w:hint="eastAsia" w:ascii="方正黑体_GBK" w:hAnsi="方正仿宋_GBK" w:eastAsia="方正黑体_GBK" w:cs="方正仿宋_GBK"/>
                  <w:sz w:val="30"/>
                  <w:szCs w:val="30"/>
                </w:rPr>
                <w:delText>四、履约能力</w:delText>
              </w:r>
            </w:del>
            <w:del w:id="2078" w:author="行己" w:date="2023-10-27T17:50:53Z">
              <w:r>
                <w:rPr>
                  <w:rFonts w:hint="eastAsia" w:ascii="方正仿宋_GBK" w:hAnsi="方正仿宋_GBK" w:eastAsia="方正仿宋_GBK" w:cs="方正仿宋_GBK"/>
                  <w:sz w:val="30"/>
                  <w:szCs w:val="30"/>
                </w:rPr>
                <w:delText>（13分）</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2079"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80" w:author="行己" w:date="2023-10-27T17:50:53Z"/>
                <w:rFonts w:ascii="方正仿宋_GBK" w:hAnsi="方正仿宋_GBK" w:eastAsia="方正仿宋_GBK" w:cs="方正仿宋_GBK"/>
                <w:sz w:val="30"/>
                <w:szCs w:val="30"/>
              </w:rPr>
            </w:pPr>
            <w:del w:id="2081" w:author="行己" w:date="2023-10-27T17:50:53Z">
              <w:r>
                <w:rPr>
                  <w:rFonts w:hint="eastAsia" w:ascii="方正仿宋_GBK" w:hAnsi="方正仿宋_GBK" w:eastAsia="方正仿宋_GBK" w:cs="方正仿宋_GBK"/>
                  <w:sz w:val="30"/>
                  <w:szCs w:val="30"/>
                </w:rPr>
                <w:delText>4.1</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82" w:author="行己" w:date="2023-10-27T17:50:53Z"/>
                <w:rFonts w:ascii="方正仿宋_GBK" w:hAnsi="方正仿宋_GBK" w:eastAsia="方正仿宋_GBK" w:cs="方正仿宋_GBK"/>
                <w:sz w:val="30"/>
                <w:szCs w:val="30"/>
              </w:rPr>
            </w:pPr>
            <w:del w:id="2083" w:author="行己" w:date="2023-10-27T17:50:53Z">
              <w:r>
                <w:rPr>
                  <w:rFonts w:hint="eastAsia" w:ascii="方正仿宋_GBK" w:hAnsi="方正仿宋_GBK" w:eastAsia="方正仿宋_GBK" w:cs="方正仿宋_GBK"/>
                  <w:sz w:val="30"/>
                  <w:szCs w:val="30"/>
                </w:rPr>
                <w:delText>履约能力</w:delText>
              </w:r>
            </w:del>
          </w:p>
          <w:p>
            <w:pPr>
              <w:spacing w:line="520" w:lineRule="exact"/>
              <w:jc w:val="center"/>
              <w:rPr>
                <w:del w:id="2084" w:author="行己" w:date="2023-10-27T17:50:53Z"/>
                <w:rFonts w:ascii="方正仿宋_GBK" w:hAnsi="方正仿宋_GBK" w:eastAsia="方正仿宋_GBK" w:cs="方正仿宋_GBK"/>
                <w:sz w:val="30"/>
                <w:szCs w:val="30"/>
              </w:rPr>
            </w:pPr>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left"/>
              <w:rPr>
                <w:del w:id="2085" w:author="行己" w:date="2023-10-27T17:50:53Z"/>
                <w:rFonts w:ascii="方正仿宋_GBK" w:hAnsi="方正仿宋_GBK" w:eastAsia="方正仿宋_GBK" w:cs="方正仿宋_GBK"/>
                <w:sz w:val="30"/>
                <w:szCs w:val="30"/>
              </w:rPr>
            </w:pPr>
            <w:del w:id="2086" w:author="行己" w:date="2023-10-27T17:50:53Z">
              <w:r>
                <w:rPr>
                  <w:rFonts w:hint="eastAsia" w:ascii="方正仿宋_GBK" w:hAnsi="方正仿宋_GBK" w:eastAsia="方正仿宋_GBK" w:cs="方正仿宋_GBK"/>
                  <w:sz w:val="30"/>
                  <w:szCs w:val="30"/>
                </w:rPr>
                <w:delText>4.1.1供应商</w:delText>
              </w:r>
            </w:del>
            <w:del w:id="2087" w:author="行己" w:date="2023-10-27T17:50:53Z">
              <w:r>
                <w:rPr>
                  <w:rFonts w:hint="eastAsia" w:ascii="方正仿宋_GBK" w:hAnsi="方正仿宋_GBK" w:eastAsia="方正仿宋_GBK" w:cs="方正仿宋_GBK"/>
                  <w:color w:val="000000" w:themeColor="text1"/>
                  <w:sz w:val="30"/>
                  <w:szCs w:val="30"/>
                </w:rPr>
                <w:delText>具有国家认监委认可的有效期</w:delText>
              </w:r>
            </w:del>
            <w:del w:id="2088" w:author="行己" w:date="2023-10-27T17:50:53Z">
              <w:r>
                <w:rPr>
                  <w:rFonts w:hint="eastAsia" w:ascii="方正仿宋_GBK" w:hAnsi="方正仿宋_GBK" w:eastAsia="方正仿宋_GBK" w:cs="方正仿宋_GBK"/>
                  <w:sz w:val="30"/>
                  <w:szCs w:val="30"/>
                </w:rPr>
                <w:delText>内的ISO9001质量管理体系认证、ISO20000信息技术服务管理体系认证、ISO/IEC_27001信息安全管理体系认证、ISO14001环境管理体系认证、ISO45001职业健康安全管理体系认证，每提供1个得</w:delText>
              </w:r>
            </w:del>
            <w:del w:id="2089" w:author="行己" w:date="2023-10-27T17:50:53Z">
              <w:r>
                <w:rPr>
                  <w:rFonts w:ascii="方正仿宋_GBK" w:hAnsi="方正仿宋_GBK" w:eastAsia="方正仿宋_GBK" w:cs="方正仿宋_GBK"/>
                  <w:sz w:val="30"/>
                  <w:szCs w:val="30"/>
                </w:rPr>
                <w:delText>2分</w:delText>
              </w:r>
            </w:del>
            <w:del w:id="2090" w:author="行己" w:date="2023-10-27T17:50:53Z">
              <w:r>
                <w:rPr>
                  <w:rFonts w:hint="eastAsia" w:ascii="方正仿宋_GBK" w:hAnsi="方正仿宋_GBK" w:eastAsia="方正仿宋_GBK" w:cs="方正仿宋_GBK"/>
                  <w:sz w:val="30"/>
                  <w:szCs w:val="30"/>
                </w:rPr>
                <w:delText>，不提供不得分，</w:delText>
              </w:r>
            </w:del>
            <w:del w:id="2091" w:author="行己" w:date="2023-10-27T17:50:53Z">
              <w:r>
                <w:rPr>
                  <w:rFonts w:ascii="方正仿宋_GBK" w:hAnsi="方正仿宋_GBK" w:eastAsia="方正仿宋_GBK" w:cs="方正仿宋_GBK"/>
                  <w:sz w:val="30"/>
                  <w:szCs w:val="30"/>
                </w:rPr>
                <w:delText>最</w:delText>
              </w:r>
            </w:del>
            <w:del w:id="2092" w:author="行己" w:date="2023-10-27T17:50:53Z">
              <w:r>
                <w:rPr>
                  <w:rFonts w:hint="eastAsia" w:ascii="方正仿宋_GBK" w:hAnsi="方正仿宋_GBK" w:eastAsia="方正仿宋_GBK" w:cs="方正仿宋_GBK"/>
                  <w:sz w:val="30"/>
                  <w:szCs w:val="30"/>
                </w:rPr>
                <w:delText>高得10分。</w:delText>
              </w:r>
            </w:del>
          </w:p>
          <w:p>
            <w:pPr>
              <w:spacing w:line="520" w:lineRule="exact"/>
              <w:jc w:val="left"/>
              <w:rPr>
                <w:del w:id="2093" w:author="行己" w:date="2023-10-27T17:50:53Z"/>
                <w:rFonts w:ascii="方正仿宋_GBK" w:hAnsi="方正仿宋_GBK" w:eastAsia="方正仿宋_GBK" w:cs="方正仿宋_GBK"/>
                <w:sz w:val="30"/>
                <w:szCs w:val="30"/>
              </w:rPr>
            </w:pPr>
            <w:del w:id="2094" w:author="行己" w:date="2023-10-27T17:50:53Z">
              <w:r>
                <w:rPr>
                  <w:rFonts w:hint="eastAsia" w:ascii="方正仿宋_GBK" w:hAnsi="方正仿宋_GBK" w:eastAsia="方正仿宋_GBK" w:cs="方正仿宋_GBK"/>
                  <w:sz w:val="30"/>
                  <w:szCs w:val="30"/>
                </w:rPr>
                <w:delText>4.1.2供应商具有ITSS信息技术服务标准（运行维护）</w:delText>
              </w:r>
            </w:del>
            <w:del w:id="2095" w:author="行己" w:date="2023-10-27T17:50:53Z">
              <w:r>
                <w:rPr>
                  <w:rFonts w:hint="eastAsia" w:ascii="方正仿宋_GBK" w:hAnsi="方正仿宋_GBK" w:eastAsia="方正仿宋_GBK" w:cs="方正仿宋_GBK"/>
                  <w:color w:val="000000" w:themeColor="text1"/>
                  <w:sz w:val="30"/>
                  <w:szCs w:val="30"/>
                </w:rPr>
                <w:delText>符合性</w:delText>
              </w:r>
            </w:del>
            <w:del w:id="2096" w:author="行己" w:date="2023-10-27T17:50:53Z">
              <w:r>
                <w:rPr>
                  <w:rFonts w:hint="eastAsia" w:ascii="方正仿宋_GBK" w:hAnsi="方正仿宋_GBK" w:eastAsia="方正仿宋_GBK" w:cs="方正仿宋_GBK"/>
                  <w:sz w:val="30"/>
                  <w:szCs w:val="30"/>
                </w:rPr>
                <w:delText>证书的得3分，不提供不得分。</w:delText>
              </w:r>
            </w:del>
          </w:p>
          <w:p>
            <w:pPr>
              <w:spacing w:line="520" w:lineRule="exact"/>
              <w:jc w:val="left"/>
              <w:rPr>
                <w:del w:id="2097" w:author="行己" w:date="2023-10-27T17:50:53Z"/>
                <w:rFonts w:ascii="方正仿宋_GBK" w:hAnsi="方正仿宋_GBK" w:eastAsia="方正仿宋_GBK" w:cs="方正仿宋_GBK"/>
                <w:sz w:val="30"/>
                <w:szCs w:val="30"/>
              </w:rPr>
            </w:pPr>
            <w:del w:id="2098" w:author="行己" w:date="2023-10-27T17:50:53Z">
              <w:r>
                <w:rPr>
                  <w:rFonts w:hint="eastAsia" w:ascii="方正仿宋_GBK" w:hAnsi="方正仿宋_GBK" w:eastAsia="方正仿宋_GBK" w:cs="方正仿宋_GBK"/>
                  <w:sz w:val="30"/>
                  <w:szCs w:val="30"/>
                </w:rPr>
                <w:delText>（提供有效证书扫描件或复印件并加盖供应商公章）</w:delText>
              </w:r>
            </w:del>
          </w:p>
        </w:tc>
        <w:tc>
          <w:tcPr>
            <w:tcW w:w="835"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099" w:author="行己" w:date="2023-10-27T17:50:53Z"/>
                <w:rFonts w:ascii="方正仿宋_GBK" w:hAnsi="方正仿宋_GBK" w:eastAsia="方正仿宋_GBK" w:cs="方正仿宋_GBK"/>
                <w:sz w:val="30"/>
                <w:szCs w:val="30"/>
              </w:rPr>
            </w:pPr>
            <w:del w:id="2100" w:author="行己" w:date="2023-10-27T17:50:53Z">
              <w:r>
                <w:rPr>
                  <w:rFonts w:hint="eastAsia" w:ascii="方正仿宋_GBK" w:hAnsi="方正仿宋_GBK" w:eastAsia="方正仿宋_GBK" w:cs="方正仿宋_GBK"/>
                  <w:sz w:val="30"/>
                  <w:szCs w:val="30"/>
                </w:rPr>
                <w:delText>13</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 w:hRule="atLeast"/>
          <w:jc w:val="center"/>
          <w:del w:id="2101" w:author="行己" w:date="2023-10-27T17:50:53Z"/>
        </w:trPr>
        <w:tc>
          <w:tcPr>
            <w:tcW w:w="8779" w:type="dxa"/>
            <w:gridSpan w:val="4"/>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102" w:author="行己" w:date="2023-10-27T17:50:53Z"/>
                <w:rFonts w:ascii="方正黑体_GBK" w:hAnsi="方正仿宋_GBK" w:eastAsia="方正黑体_GBK" w:cs="方正仿宋_GBK"/>
                <w:sz w:val="30"/>
                <w:szCs w:val="30"/>
              </w:rPr>
            </w:pPr>
            <w:del w:id="2103" w:author="行己" w:date="2023-10-27T17:50:53Z">
              <w:r>
                <w:rPr>
                  <w:rFonts w:hint="eastAsia" w:ascii="方正黑体_GBK" w:hAnsi="方正仿宋_GBK" w:eastAsia="方正黑体_GBK" w:cs="方正仿宋_GBK"/>
                  <w:sz w:val="30"/>
                  <w:szCs w:val="30"/>
                </w:rPr>
                <w:delText>五、业绩（12分）</w:delText>
              </w:r>
            </w:del>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0" w:hRule="atLeast"/>
          <w:jc w:val="center"/>
          <w:del w:id="2104" w:author="行己" w:date="2023-10-27T17:50:53Z"/>
        </w:trPr>
        <w:tc>
          <w:tcPr>
            <w:tcW w:w="1520"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105" w:author="行己" w:date="2023-10-27T17:50:53Z"/>
                <w:rFonts w:ascii="方正仿宋_GBK" w:hAnsi="方正仿宋_GBK" w:eastAsia="方正仿宋_GBK" w:cs="方正仿宋_GBK"/>
                <w:sz w:val="30"/>
                <w:szCs w:val="30"/>
              </w:rPr>
            </w:pPr>
            <w:del w:id="2106" w:author="行己" w:date="2023-10-27T17:50:53Z">
              <w:r>
                <w:rPr>
                  <w:rFonts w:hint="eastAsia" w:ascii="方正仿宋_GBK" w:hAnsi="方正仿宋_GBK" w:eastAsia="方正仿宋_GBK" w:cs="方正仿宋_GBK"/>
                  <w:sz w:val="30"/>
                  <w:szCs w:val="30"/>
                </w:rPr>
                <w:delText>5.1</w:delText>
              </w:r>
            </w:del>
          </w:p>
        </w:tc>
        <w:tc>
          <w:tcPr>
            <w:tcW w:w="89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spacing w:line="520" w:lineRule="exact"/>
              <w:jc w:val="center"/>
              <w:rPr>
                <w:del w:id="2107" w:author="行己" w:date="2023-10-27T17:50:53Z"/>
                <w:rFonts w:ascii="方正仿宋_GBK" w:hAnsi="方正仿宋_GBK" w:eastAsia="方正仿宋_GBK" w:cs="方正仿宋_GBK"/>
                <w:sz w:val="30"/>
                <w:szCs w:val="30"/>
              </w:rPr>
            </w:pPr>
            <w:del w:id="2108" w:author="行己" w:date="2023-10-27T17:50:53Z">
              <w:r>
                <w:rPr>
                  <w:rFonts w:hint="eastAsia" w:ascii="方正仿宋_GBK" w:hAnsi="方正仿宋_GBK" w:eastAsia="方正仿宋_GBK" w:cs="方正仿宋_GBK"/>
                  <w:sz w:val="30"/>
                  <w:szCs w:val="30"/>
                </w:rPr>
                <w:delText>业绩</w:delText>
              </w:r>
            </w:del>
          </w:p>
        </w:tc>
        <w:tc>
          <w:tcPr>
            <w:tcW w:w="5532"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rPr>
                <w:del w:id="2109" w:author="行己" w:date="2023-10-27T17:50:53Z"/>
                <w:rFonts w:ascii="方正仿宋_GBK" w:hAnsi="方正仿宋_GBK" w:eastAsia="方正仿宋_GBK" w:cs="方正仿宋_GBK"/>
                <w:sz w:val="30"/>
                <w:szCs w:val="30"/>
              </w:rPr>
            </w:pPr>
            <w:del w:id="2110" w:author="行己" w:date="2023-10-27T17:50:53Z">
              <w:r>
                <w:rPr>
                  <w:rFonts w:hint="eastAsia" w:ascii="方正仿宋_GBK" w:hAnsi="方正仿宋_GBK" w:eastAsia="方正仿宋_GBK" w:cs="方正仿宋_GBK"/>
                  <w:sz w:val="30"/>
                  <w:szCs w:val="30"/>
                </w:rPr>
                <w:delText>投标人自2019年1月1日（以合同签订日期为准）以来，完成过类似服务项目的，每个有效案例得2分，最高得12分。（提供有效合同扫描件或复印件）。</w:delText>
              </w:r>
            </w:del>
          </w:p>
        </w:tc>
        <w:tc>
          <w:tcPr>
            <w:tcW w:w="835" w:type="dxa"/>
            <w:tcBorders>
              <w:top w:val="single" w:color="000000" w:sz="4" w:space="0"/>
              <w:left w:val="single" w:color="000000" w:sz="4" w:space="0"/>
              <w:bottom w:val="single" w:color="000000" w:sz="4" w:space="0"/>
              <w:right w:val="single" w:color="000000" w:sz="4" w:space="0"/>
            </w:tcBorders>
            <w:noWrap w:val="0"/>
            <w:tcMar>
              <w:top w:w="80" w:type="dxa"/>
              <w:left w:w="80" w:type="dxa"/>
              <w:bottom w:w="80" w:type="dxa"/>
              <w:right w:w="80" w:type="dxa"/>
            </w:tcMar>
            <w:vAlign w:val="center"/>
          </w:tcPr>
          <w:p>
            <w:pPr>
              <w:widowControl/>
              <w:spacing w:line="520" w:lineRule="exact"/>
              <w:jc w:val="center"/>
              <w:rPr>
                <w:del w:id="2111" w:author="行己" w:date="2023-10-27T17:50:53Z"/>
                <w:rFonts w:ascii="方正仿宋_GBK" w:hAnsi="方正仿宋_GBK" w:eastAsia="方正仿宋_GBK" w:cs="方正仿宋_GBK"/>
                <w:sz w:val="30"/>
                <w:szCs w:val="30"/>
              </w:rPr>
            </w:pPr>
            <w:del w:id="2112" w:author="行己" w:date="2023-10-27T17:50:53Z">
              <w:r>
                <w:rPr>
                  <w:rFonts w:hint="eastAsia" w:ascii="方正仿宋_GBK" w:hAnsi="方正仿宋_GBK" w:eastAsia="方正仿宋_GBK" w:cs="方正仿宋_GBK"/>
                  <w:sz w:val="30"/>
                  <w:szCs w:val="30"/>
                </w:rPr>
                <w:delText>12</w:delText>
              </w:r>
            </w:del>
          </w:p>
        </w:tc>
      </w:tr>
    </w:tbl>
    <w:p>
      <w:pPr>
        <w:rPr>
          <w:del w:id="2113" w:author="行己" w:date="2023-10-27T17:50:53Z"/>
          <w:rFonts w:hint="eastAsia" w:ascii="Times New Roman" w:hAnsi="Times New Roman"/>
          <w:color w:val="000000"/>
          <w:szCs w:val="21"/>
        </w:rPr>
      </w:pPr>
    </w:p>
    <w:p>
      <w:pPr>
        <w:rPr>
          <w:del w:id="2114" w:author="行己" w:date="2023-10-27T17:50:53Z"/>
          <w:rFonts w:hint="eastAsia" w:ascii="Times New Roman" w:hAnsi="Times New Roman"/>
          <w:color w:val="000000"/>
          <w:szCs w:val="21"/>
        </w:rPr>
      </w:pPr>
    </w:p>
    <w:p>
      <w:pPr>
        <w:rPr>
          <w:del w:id="2115" w:author="行己" w:date="2023-10-27T17:50:53Z"/>
          <w:rFonts w:hint="eastAsia" w:ascii="Times New Roman" w:hAnsi="Times New Roman"/>
          <w:color w:val="000000"/>
          <w:szCs w:val="21"/>
        </w:rPr>
      </w:pPr>
    </w:p>
    <w:p>
      <w:pPr>
        <w:rPr>
          <w:del w:id="2116" w:author="行己" w:date="2023-10-27T17:50:53Z"/>
          <w:rFonts w:hint="eastAsia" w:ascii="Times New Roman" w:hAnsi="Times New Roman"/>
          <w:color w:val="000000"/>
          <w:szCs w:val="21"/>
        </w:rPr>
      </w:pPr>
    </w:p>
    <w:p>
      <w:pPr>
        <w:rPr>
          <w:del w:id="2117" w:author="行己" w:date="2023-10-27T17:50:53Z"/>
          <w:rFonts w:hint="eastAsia" w:ascii="Times New Roman" w:hAnsi="Times New Roman"/>
          <w:color w:val="000000"/>
          <w:szCs w:val="21"/>
        </w:rPr>
      </w:pPr>
    </w:p>
    <w:p>
      <w:pPr>
        <w:rPr>
          <w:del w:id="2118" w:author="行己" w:date="2023-10-27T17:50:53Z"/>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rFonts w:hint="eastAsia" w:ascii="Times New Roman" w:hAnsi="Times New Roman"/>
          <w:color w:val="000000"/>
          <w:szCs w:val="21"/>
        </w:rPr>
      </w:pPr>
    </w:p>
    <w:p>
      <w:pPr>
        <w:rPr>
          <w:del w:id="2119" w:author="5305" w:date="2023-10-27T18:10:29Z"/>
          <w:rFonts w:hint="eastAsia" w:ascii="Times New Roman" w:hAnsi="Times New Roman"/>
          <w:color w:val="000000"/>
          <w:szCs w:val="21"/>
        </w:rPr>
      </w:pPr>
      <w:del w:id="2120" w:author="5305" w:date="2023-10-27T18:09:01Z">
        <w:r>
          <w:rPr>
            <w:rFonts w:ascii="Times New Roman" w:hAnsi="Times New Roman"/>
            <w:color w:val="000000"/>
            <w:szCs w:val="21"/>
          </w:rPr>
          <w:br w:type="page" w:clear="all"/>
        </w:r>
      </w:del>
    </w:p>
    <w:p>
      <w:pPr>
        <w:keepNext w:val="0"/>
        <w:jc w:val="left"/>
        <w:outlineLvl w:val="9"/>
        <w:rPr>
          <w:del w:id="2122" w:author="5305" w:date="2023-10-27T18:10:28Z"/>
          <w:rFonts w:hint="eastAsia" w:ascii="黑体" w:hAnsi="Times New Roman" w:eastAsia="黑体"/>
          <w:bCs/>
          <w:color w:val="000000"/>
          <w:sz w:val="44"/>
          <w:szCs w:val="28"/>
        </w:rPr>
        <w:pPrChange w:id="2121" w:author="5305" w:date="2023-10-27T18:10:29Z">
          <w:pPr>
            <w:keepNext/>
            <w:jc w:val="center"/>
            <w:outlineLvl w:val="0"/>
          </w:pPr>
        </w:pPrChange>
      </w:pPr>
      <w:del w:id="2123" w:author="5305" w:date="2023-10-27T18:10:28Z">
        <w:r>
          <w:rPr>
            <w:rFonts w:hint="eastAsia" w:ascii="黑体" w:hAnsi="Times New Roman" w:eastAsia="黑体"/>
            <w:bCs/>
            <w:color w:val="000000"/>
            <w:sz w:val="44"/>
            <w:szCs w:val="28"/>
          </w:rPr>
          <w:delText xml:space="preserve">第六章  </w:delText>
        </w:r>
        <w:bookmarkEnd w:id="180"/>
        <w:bookmarkEnd w:id="181"/>
        <w:bookmarkEnd w:id="182"/>
        <w:r>
          <w:rPr>
            <w:rFonts w:hint="eastAsia" w:ascii="黑体" w:hAnsi="Times New Roman" w:eastAsia="黑体"/>
            <w:bCs/>
            <w:color w:val="000000"/>
            <w:sz w:val="44"/>
            <w:szCs w:val="28"/>
          </w:rPr>
          <w:delText xml:space="preserve">响应文件格式 </w:delText>
        </w:r>
      </w:del>
    </w:p>
    <w:p>
      <w:pPr>
        <w:rPr>
          <w:ins w:id="2125" w:author="5305" w:date="2023-10-27T18:10:22Z"/>
          <w:rFonts w:hint="eastAsia"/>
        </w:rPr>
        <w:pPrChange w:id="2124" w:author="5305" w:date="2023-10-27T18:10:29Z">
          <w:pPr>
            <w:pStyle w:val="3"/>
          </w:pPr>
        </w:pPrChange>
      </w:pPr>
      <w:ins w:id="2126" w:author="5305" w:date="2023-10-27T18:10:22Z">
        <w:bookmarkStart w:id="183" w:name="_Hlt26671244"/>
        <w:bookmarkEnd w:id="183"/>
        <w:bookmarkStart w:id="184" w:name="_Hlt26955039"/>
        <w:bookmarkEnd w:id="184"/>
        <w:bookmarkStart w:id="185" w:name="_Toc22246"/>
        <w:bookmarkStart w:id="186" w:name="_Toc26554094"/>
        <w:bookmarkStart w:id="187" w:name="_Toc49090576"/>
        <w:bookmarkStart w:id="188" w:name="_Toc120614282"/>
        <w:r>
          <w:rPr>
            <w:rFonts w:hint="eastAsia"/>
          </w:rPr>
          <w:t>第六章投标文件格式</w:t>
        </w:r>
        <w:bookmarkEnd w:id="185"/>
      </w:ins>
    </w:p>
    <w:p>
      <w:pPr>
        <w:spacing w:line="360" w:lineRule="auto"/>
        <w:jc w:val="center"/>
        <w:rPr>
          <w:ins w:id="2127" w:author="5305" w:date="2023-10-27T18:10:22Z"/>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pPr>
      <w:ins w:id="2128" w:author="5305" w:date="2023-10-27T18:10:22Z">
        <w:r>
          <w:rPr>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t>江苏省政务服务管理办公室</w:t>
        </w:r>
      </w:ins>
    </w:p>
    <w:p>
      <w:pPr>
        <w:jc w:val="center"/>
        <w:rPr>
          <w:ins w:id="2129" w:author="5305" w:date="2023-10-27T18:10:22Z"/>
        </w:rPr>
      </w:pPr>
      <w:ins w:id="2130" w:author="5305" w:date="2023-10-27T18:10:22Z">
        <w:r>
          <w:rPr>
            <w:rFonts w:hint="eastAsia" w:ascii="方正小标宋_GBK" w:hAnsi="方正小标宋_GBK" w:eastAsia="方正小标宋_GBK" w:cs="方正小标宋_GBK"/>
            <w:i w:val="0"/>
            <w:iCs w:val="0"/>
            <w:caps w:val="0"/>
            <w:color w:val="000000"/>
            <w:spacing w:val="0"/>
            <w:kern w:val="0"/>
            <w:sz w:val="44"/>
            <w:szCs w:val="44"/>
            <w:shd w:val="clear" w:color="auto" w:fill="FFFFFF"/>
            <w:lang w:val="en-US" w:eastAsia="zh-CN" w:bidi="ar"/>
          </w:rPr>
          <w:t>2023年度课题研究项目</w:t>
        </w:r>
      </w:ins>
    </w:p>
    <w:p>
      <w:pPr>
        <w:spacing w:line="360" w:lineRule="auto"/>
        <w:rPr>
          <w:ins w:id="2131" w:author="5305" w:date="2023-10-27T18:10:22Z"/>
          <w:rFonts w:ascii="宋体" w:hAnsi="宋体" w:cs="Arial"/>
          <w:b/>
          <w:bCs/>
          <w:sz w:val="24"/>
          <w:szCs w:val="24"/>
        </w:rPr>
      </w:pPr>
    </w:p>
    <w:p>
      <w:pPr>
        <w:spacing w:line="360" w:lineRule="auto"/>
        <w:jc w:val="center"/>
        <w:rPr>
          <w:ins w:id="2132" w:author="5305" w:date="2023-10-27T18:10:22Z"/>
          <w:rFonts w:ascii="宋体" w:hAnsi="宋体" w:cs="Arial"/>
          <w:b/>
          <w:bCs/>
          <w:sz w:val="24"/>
          <w:szCs w:val="24"/>
        </w:rPr>
      </w:pPr>
      <w:ins w:id="2133" w:author="5305" w:date="2023-10-27T18:10:22Z">
        <w:r>
          <w:rPr>
            <w:rFonts w:ascii="宋体" w:hAnsi="宋体" w:cs="Arial"/>
            <w:b/>
            <w:bCs/>
            <w:sz w:val="24"/>
            <w:szCs w:val="24"/>
          </w:rPr>
          <w:t>投标文件</w:t>
        </w:r>
      </w:ins>
    </w:p>
    <w:p>
      <w:pPr>
        <w:spacing w:line="360" w:lineRule="auto"/>
        <w:jc w:val="center"/>
        <w:rPr>
          <w:ins w:id="2134" w:author="5305" w:date="2023-10-27T18:10:22Z"/>
          <w:rFonts w:ascii="宋体" w:hAnsi="宋体" w:cs="Arial"/>
          <w:b/>
          <w:bCs/>
          <w:sz w:val="24"/>
          <w:szCs w:val="24"/>
        </w:rPr>
      </w:pPr>
    </w:p>
    <w:p>
      <w:pPr>
        <w:spacing w:line="360" w:lineRule="auto"/>
        <w:rPr>
          <w:ins w:id="2135" w:author="5305" w:date="2023-10-27T18:10:22Z"/>
          <w:rFonts w:ascii="宋体" w:hAnsi="宋体" w:cs="Arial"/>
          <w:b/>
          <w:bCs/>
          <w:sz w:val="24"/>
          <w:szCs w:val="24"/>
        </w:rPr>
      </w:pPr>
    </w:p>
    <w:p>
      <w:pPr>
        <w:spacing w:line="360" w:lineRule="auto"/>
        <w:rPr>
          <w:ins w:id="2136" w:author="5305" w:date="2023-10-27T18:10:22Z"/>
          <w:rFonts w:ascii="宋体" w:hAnsi="宋体" w:cs="Arial"/>
          <w:b/>
          <w:bCs/>
          <w:sz w:val="24"/>
          <w:szCs w:val="24"/>
        </w:rPr>
      </w:pPr>
    </w:p>
    <w:p>
      <w:pPr>
        <w:spacing w:line="360" w:lineRule="auto"/>
        <w:rPr>
          <w:ins w:id="2137" w:author="5305" w:date="2023-10-27T18:10:22Z"/>
          <w:rFonts w:ascii="宋体" w:hAnsi="宋体" w:cs="Arial"/>
          <w:b/>
          <w:bCs/>
          <w:sz w:val="24"/>
          <w:szCs w:val="24"/>
        </w:rPr>
      </w:pPr>
    </w:p>
    <w:p>
      <w:pPr>
        <w:spacing w:line="360" w:lineRule="auto"/>
        <w:rPr>
          <w:ins w:id="2138" w:author="5305" w:date="2023-10-27T18:10:22Z"/>
          <w:rFonts w:ascii="宋体" w:hAnsi="宋体" w:cs="Arial"/>
          <w:b/>
          <w:bCs/>
          <w:sz w:val="24"/>
          <w:szCs w:val="24"/>
        </w:rPr>
      </w:pPr>
    </w:p>
    <w:p>
      <w:pPr>
        <w:spacing w:line="360" w:lineRule="auto"/>
        <w:rPr>
          <w:ins w:id="2139" w:author="5305" w:date="2023-10-27T18:10:22Z"/>
          <w:rFonts w:ascii="宋体" w:hAnsi="宋体" w:cs="Arial"/>
          <w:b/>
          <w:bCs/>
          <w:sz w:val="24"/>
          <w:szCs w:val="24"/>
        </w:rPr>
      </w:pPr>
    </w:p>
    <w:p>
      <w:pPr>
        <w:spacing w:line="360" w:lineRule="auto"/>
        <w:rPr>
          <w:ins w:id="2140" w:author="5305" w:date="2023-10-27T18:10:22Z"/>
          <w:rFonts w:ascii="宋体" w:hAnsi="宋体" w:cs="Arial"/>
          <w:b/>
          <w:bCs/>
          <w:sz w:val="24"/>
          <w:szCs w:val="24"/>
        </w:rPr>
      </w:pPr>
    </w:p>
    <w:p>
      <w:pPr>
        <w:spacing w:line="360" w:lineRule="auto"/>
        <w:rPr>
          <w:ins w:id="2141" w:author="5305" w:date="2023-10-27T18:10:22Z"/>
          <w:rFonts w:ascii="宋体" w:hAnsi="宋体" w:cs="Arial"/>
          <w:b/>
          <w:bCs/>
          <w:sz w:val="24"/>
          <w:szCs w:val="24"/>
        </w:rPr>
      </w:pPr>
    </w:p>
    <w:p>
      <w:pPr>
        <w:spacing w:line="360" w:lineRule="auto"/>
        <w:rPr>
          <w:ins w:id="2142" w:author="5305" w:date="2023-10-27T18:10:22Z"/>
          <w:rFonts w:ascii="宋体" w:hAnsi="宋体" w:cs="Arial"/>
          <w:b/>
          <w:bCs/>
          <w:sz w:val="24"/>
          <w:szCs w:val="24"/>
        </w:rPr>
      </w:pPr>
    </w:p>
    <w:p>
      <w:pPr>
        <w:spacing w:line="360" w:lineRule="auto"/>
        <w:rPr>
          <w:ins w:id="2143" w:author="5305" w:date="2023-10-27T18:10:22Z"/>
          <w:rFonts w:ascii="宋体" w:hAnsi="宋体" w:cs="Arial"/>
          <w:b/>
          <w:bCs/>
          <w:sz w:val="24"/>
          <w:szCs w:val="24"/>
        </w:rPr>
      </w:pPr>
    </w:p>
    <w:p>
      <w:pPr>
        <w:spacing w:line="360" w:lineRule="auto"/>
        <w:rPr>
          <w:ins w:id="2144" w:author="5305" w:date="2023-10-27T18:10:22Z"/>
          <w:rFonts w:ascii="宋体" w:hAnsi="宋体" w:cs="Arial"/>
          <w:b/>
          <w:bCs/>
          <w:sz w:val="24"/>
          <w:szCs w:val="24"/>
        </w:rPr>
      </w:pPr>
    </w:p>
    <w:p>
      <w:pPr>
        <w:spacing w:line="360" w:lineRule="auto"/>
        <w:rPr>
          <w:ins w:id="2145" w:author="5305" w:date="2023-10-27T18:10:22Z"/>
          <w:rFonts w:ascii="宋体" w:hAnsi="宋体" w:cs="Arial"/>
          <w:b/>
          <w:bCs/>
          <w:sz w:val="24"/>
          <w:szCs w:val="24"/>
        </w:rPr>
      </w:pPr>
    </w:p>
    <w:p>
      <w:pPr>
        <w:spacing w:line="360" w:lineRule="auto"/>
        <w:rPr>
          <w:ins w:id="2146" w:author="5305" w:date="2023-10-27T18:10:22Z"/>
          <w:rFonts w:ascii="宋体" w:hAnsi="宋体" w:cs="Arial"/>
          <w:b/>
          <w:bCs/>
          <w:sz w:val="24"/>
          <w:szCs w:val="24"/>
        </w:rPr>
      </w:pPr>
    </w:p>
    <w:p>
      <w:pPr>
        <w:spacing w:line="360" w:lineRule="auto"/>
        <w:rPr>
          <w:ins w:id="2147" w:author="5305" w:date="2023-10-27T18:10:22Z"/>
          <w:rFonts w:ascii="宋体" w:hAnsi="宋体" w:cs="Arial"/>
          <w:b/>
          <w:bCs/>
          <w:sz w:val="24"/>
          <w:szCs w:val="24"/>
        </w:rPr>
      </w:pPr>
    </w:p>
    <w:p>
      <w:pPr>
        <w:spacing w:line="360" w:lineRule="auto"/>
        <w:rPr>
          <w:ins w:id="2148" w:author="5305" w:date="2023-10-27T18:10:22Z"/>
          <w:rFonts w:ascii="宋体" w:hAnsi="宋体" w:cs="Arial"/>
          <w:b/>
          <w:bCs/>
          <w:sz w:val="24"/>
          <w:szCs w:val="24"/>
        </w:rPr>
      </w:pPr>
    </w:p>
    <w:p>
      <w:pPr>
        <w:spacing w:line="360" w:lineRule="auto"/>
        <w:ind w:firstLine="964" w:firstLineChars="400"/>
        <w:rPr>
          <w:ins w:id="2149" w:author="5305" w:date="2023-10-27T18:10:22Z"/>
          <w:rFonts w:ascii="宋体" w:hAnsi="宋体" w:cs="Arial"/>
          <w:b/>
          <w:bCs/>
          <w:sz w:val="24"/>
          <w:szCs w:val="24"/>
          <w:u w:val="single"/>
        </w:rPr>
      </w:pPr>
      <w:ins w:id="2150" w:author="5305" w:date="2023-10-27T18:10:22Z">
        <w:r>
          <w:rPr>
            <w:rFonts w:ascii="宋体" w:hAnsi="宋体" w:cs="Arial"/>
            <w:b/>
            <w:bCs/>
            <w:sz w:val="24"/>
            <w:szCs w:val="24"/>
          </w:rPr>
          <w:t>投标人：（盖单位章）</w:t>
        </w:r>
      </w:ins>
    </w:p>
    <w:p>
      <w:pPr>
        <w:spacing w:line="360" w:lineRule="auto"/>
        <w:ind w:firstLine="964" w:firstLineChars="400"/>
        <w:jc w:val="left"/>
        <w:rPr>
          <w:ins w:id="2151" w:author="5305" w:date="2023-10-27T18:10:22Z"/>
          <w:rFonts w:ascii="宋体" w:hAnsi="宋体" w:cs="Arial"/>
          <w:b/>
          <w:bCs/>
          <w:sz w:val="24"/>
          <w:szCs w:val="24"/>
        </w:rPr>
      </w:pPr>
      <w:ins w:id="2152" w:author="5305" w:date="2023-10-27T18:10:22Z">
        <w:r>
          <w:rPr>
            <w:rFonts w:ascii="宋体" w:hAnsi="宋体" w:cs="Arial"/>
            <w:b/>
            <w:bCs/>
            <w:sz w:val="24"/>
            <w:szCs w:val="24"/>
          </w:rPr>
          <w:t>法定代表人（单位负责人）或其委托代理人：（签字）</w:t>
        </w:r>
      </w:ins>
    </w:p>
    <w:p>
      <w:pPr>
        <w:jc w:val="center"/>
        <w:rPr>
          <w:del w:id="2153" w:author="5305" w:date="2023-10-27T18:10:22Z"/>
          <w:rFonts w:hint="eastAsia" w:ascii="宋体" w:hAnsi="宋体"/>
          <w:b/>
          <w:color w:val="000000"/>
          <w:sz w:val="72"/>
          <w:szCs w:val="21"/>
        </w:rPr>
      </w:pPr>
      <w:ins w:id="2154" w:author="5305" w:date="2023-10-27T18:10:22Z">
        <w:r>
          <w:rPr>
            <w:rFonts w:ascii="宋体" w:hAnsi="宋体" w:cs="Arial"/>
            <w:b/>
            <w:bCs/>
            <w:sz w:val="24"/>
            <w:szCs w:val="24"/>
          </w:rPr>
          <w:t>年月日</w:t>
        </w:r>
      </w:ins>
      <w:ins w:id="2155" w:author="5305" w:date="2023-10-27T18:10:22Z">
        <w:r>
          <w:rPr>
            <w:rFonts w:ascii="宋体" w:hAnsi="宋体" w:cs="Arial"/>
            <w:b/>
            <w:bCs/>
            <w:sz w:val="24"/>
            <w:szCs w:val="24"/>
          </w:rPr>
          <w:br w:type="page"/>
        </w:r>
      </w:ins>
    </w:p>
    <w:p>
      <w:pPr>
        <w:jc w:val="center"/>
        <w:rPr>
          <w:del w:id="2156" w:author="5305" w:date="2023-10-27T18:10:22Z"/>
          <w:rFonts w:hint="eastAsia" w:ascii="宋体" w:hAnsi="宋体"/>
          <w:b/>
          <w:color w:val="000000"/>
          <w:sz w:val="72"/>
          <w:szCs w:val="21"/>
        </w:rPr>
      </w:pPr>
      <w:del w:id="2157" w:author="5305" w:date="2023-10-27T18:10:22Z">
        <w:r>
          <w:rPr>
            <w:rFonts w:hint="eastAsia" w:ascii="宋体" w:hAnsi="宋体"/>
            <w:b/>
            <w:color w:val="000000"/>
            <w:sz w:val="72"/>
            <w:szCs w:val="21"/>
          </w:rPr>
          <w:delText>响  应  文  件</w:delText>
        </w:r>
      </w:del>
    </w:p>
    <w:p>
      <w:pPr>
        <w:jc w:val="center"/>
        <w:rPr>
          <w:del w:id="2158" w:author="5305" w:date="2023-10-27T18:10:22Z"/>
          <w:rFonts w:hint="eastAsia" w:ascii="宋体" w:hAnsi="宋体"/>
          <w:b/>
          <w:color w:val="000000"/>
          <w:sz w:val="72"/>
          <w:szCs w:val="21"/>
        </w:rPr>
      </w:pPr>
    </w:p>
    <w:p>
      <w:pPr>
        <w:jc w:val="center"/>
        <w:rPr>
          <w:del w:id="2159" w:author="5305" w:date="2023-10-27T18:10:22Z"/>
          <w:rFonts w:hint="eastAsia" w:ascii="宋体" w:hAnsi="宋体"/>
          <w:b/>
          <w:color w:val="000000"/>
          <w:sz w:val="72"/>
          <w:szCs w:val="21"/>
        </w:rPr>
      </w:pPr>
    </w:p>
    <w:p>
      <w:pPr>
        <w:jc w:val="center"/>
        <w:rPr>
          <w:del w:id="2160" w:author="5305" w:date="2023-10-27T18:10:22Z"/>
          <w:rFonts w:hint="eastAsia" w:ascii="宋体" w:hAnsi="宋体"/>
          <w:b/>
          <w:color w:val="000000"/>
          <w:sz w:val="36"/>
          <w:szCs w:val="21"/>
        </w:rPr>
      </w:pPr>
    </w:p>
    <w:p>
      <w:pPr>
        <w:jc w:val="center"/>
        <w:rPr>
          <w:del w:id="2161" w:author="5305" w:date="2023-10-27T18:10:22Z"/>
          <w:rFonts w:hint="eastAsia" w:ascii="宋体" w:hAnsi="宋体"/>
          <w:b/>
          <w:color w:val="000000"/>
          <w:sz w:val="36"/>
          <w:szCs w:val="21"/>
        </w:rPr>
      </w:pPr>
    </w:p>
    <w:p>
      <w:pPr>
        <w:jc w:val="center"/>
        <w:rPr>
          <w:del w:id="2162" w:author="5305" w:date="2023-10-27T18:10:22Z"/>
          <w:rFonts w:hint="eastAsia" w:ascii="宋体" w:hAnsi="宋体"/>
          <w:b/>
          <w:color w:val="000000"/>
          <w:sz w:val="36"/>
          <w:szCs w:val="21"/>
        </w:rPr>
      </w:pPr>
    </w:p>
    <w:p>
      <w:pPr>
        <w:ind w:firstLine="1084"/>
        <w:rPr>
          <w:del w:id="2163" w:author="5305" w:date="2023-10-27T18:10:22Z"/>
          <w:rFonts w:hint="eastAsia" w:ascii="宋体" w:hAnsi="宋体"/>
          <w:b/>
          <w:color w:val="000000"/>
          <w:sz w:val="36"/>
          <w:szCs w:val="21"/>
        </w:rPr>
      </w:pPr>
      <w:del w:id="2164" w:author="5305" w:date="2023-10-27T18:10:22Z">
        <w:r>
          <w:rPr>
            <w:rFonts w:hint="eastAsia" w:ascii="宋体" w:hAnsi="宋体"/>
            <w:b/>
            <w:color w:val="000000"/>
            <w:sz w:val="36"/>
            <w:szCs w:val="21"/>
          </w:rPr>
          <w:delText>项 目 名 称：</w:delText>
        </w:r>
      </w:del>
      <w:del w:id="2165" w:author="5305" w:date="2023-10-27T18:10:22Z">
        <w:r>
          <w:rPr>
            <w:rFonts w:hint="eastAsia" w:ascii="宋体" w:hAnsi="宋体"/>
            <w:b/>
            <w:color w:val="000000"/>
            <w:sz w:val="36"/>
            <w:szCs w:val="21"/>
            <w:u w:val="single"/>
          </w:rPr>
          <w:delText xml:space="preserve">               </w:delText>
        </w:r>
      </w:del>
    </w:p>
    <w:p>
      <w:pPr>
        <w:ind w:firstLine="1084"/>
        <w:rPr>
          <w:del w:id="2166" w:author="5305" w:date="2023-10-27T18:10:22Z"/>
          <w:rFonts w:hint="eastAsia" w:ascii="宋体" w:hAnsi="宋体"/>
          <w:b/>
          <w:color w:val="000000"/>
          <w:sz w:val="36"/>
          <w:szCs w:val="21"/>
          <w:u w:val="single"/>
        </w:rPr>
      </w:pPr>
      <w:del w:id="2167" w:author="5305" w:date="2023-10-27T18:10:22Z">
        <w:r>
          <w:rPr>
            <w:rFonts w:hint="eastAsia" w:ascii="宋体" w:hAnsi="宋体"/>
            <w:b/>
            <w:color w:val="000000"/>
            <w:sz w:val="36"/>
            <w:szCs w:val="21"/>
          </w:rPr>
          <w:delText>采 购 编 号：</w:delText>
        </w:r>
      </w:del>
      <w:del w:id="2168" w:author="5305" w:date="2023-10-27T18:10:22Z">
        <w:r>
          <w:rPr>
            <w:rFonts w:hint="eastAsia" w:ascii="宋体" w:hAnsi="宋体"/>
            <w:b/>
            <w:color w:val="000000"/>
            <w:sz w:val="36"/>
            <w:szCs w:val="21"/>
            <w:u w:val="single"/>
          </w:rPr>
          <w:delText xml:space="preserve">               </w:delText>
        </w:r>
      </w:del>
    </w:p>
    <w:p>
      <w:pPr>
        <w:rPr>
          <w:del w:id="2169" w:author="5305" w:date="2023-10-27T18:10:22Z"/>
          <w:rFonts w:hint="eastAsia" w:ascii="宋体" w:hAnsi="宋体"/>
          <w:b/>
          <w:color w:val="000000"/>
          <w:sz w:val="36"/>
          <w:szCs w:val="21"/>
          <w:u w:val="single"/>
        </w:rPr>
      </w:pPr>
      <w:del w:id="2170" w:author="5305" w:date="2023-10-27T18:10:22Z">
        <w:r>
          <w:rPr>
            <w:rFonts w:hint="eastAsia" w:ascii="宋体" w:hAnsi="宋体"/>
            <w:b/>
            <w:color w:val="000000"/>
            <w:sz w:val="36"/>
            <w:szCs w:val="21"/>
          </w:rPr>
          <w:delText xml:space="preserve">      供应商名称 ：</w:delText>
        </w:r>
      </w:del>
      <w:del w:id="2171" w:author="5305" w:date="2023-10-27T18:10:22Z">
        <w:r>
          <w:rPr>
            <w:rFonts w:hint="eastAsia" w:ascii="宋体" w:hAnsi="宋体"/>
            <w:b/>
            <w:color w:val="000000"/>
            <w:sz w:val="36"/>
            <w:szCs w:val="21"/>
            <w:u w:val="single"/>
          </w:rPr>
          <w:delText>（加盖CA电子公章）</w:delText>
        </w:r>
      </w:del>
    </w:p>
    <w:p>
      <w:pPr>
        <w:rPr>
          <w:del w:id="2172" w:author="5305" w:date="2023-10-27T18:10:22Z"/>
          <w:rFonts w:hint="eastAsia" w:ascii="宋体" w:hAnsi="宋体"/>
          <w:b/>
          <w:color w:val="000000"/>
          <w:sz w:val="36"/>
          <w:szCs w:val="21"/>
          <w:u w:val="single"/>
        </w:rPr>
      </w:pPr>
      <w:del w:id="2173" w:author="5305" w:date="2023-10-27T18:10:22Z">
        <w:r>
          <w:rPr>
            <w:rFonts w:hint="eastAsia" w:ascii="宋体" w:hAnsi="宋体"/>
            <w:b/>
            <w:color w:val="000000"/>
            <w:sz w:val="36"/>
            <w:szCs w:val="21"/>
          </w:rPr>
          <w:delText xml:space="preserve">      日      期 ：</w:delText>
        </w:r>
      </w:del>
      <w:del w:id="2174" w:author="5305" w:date="2023-10-27T18:10:22Z">
        <w:r>
          <w:rPr>
            <w:rFonts w:hint="eastAsia" w:ascii="宋体" w:hAnsi="宋体"/>
            <w:b/>
            <w:color w:val="000000"/>
            <w:sz w:val="36"/>
            <w:szCs w:val="21"/>
            <w:u w:val="single"/>
          </w:rPr>
          <w:delText xml:space="preserve">               </w:delText>
        </w:r>
      </w:del>
    </w:p>
    <w:p>
      <w:pPr>
        <w:spacing w:line="440" w:lineRule="exact"/>
        <w:jc w:val="center"/>
        <w:rPr>
          <w:del w:id="2175" w:author="5305" w:date="2023-10-27T18:10:22Z"/>
          <w:rFonts w:hint="eastAsia" w:ascii="宋体" w:hAnsi="宋体"/>
          <w:b/>
          <w:bCs/>
          <w:color w:val="000000"/>
          <w:sz w:val="32"/>
          <w:szCs w:val="32"/>
        </w:rPr>
      </w:pPr>
    </w:p>
    <w:p>
      <w:pPr>
        <w:spacing w:line="440" w:lineRule="exact"/>
        <w:rPr>
          <w:del w:id="2176" w:author="5305" w:date="2023-10-27T18:10:22Z"/>
          <w:rFonts w:ascii="宋体" w:hAnsi="宋体"/>
          <w:color w:val="000000"/>
          <w:szCs w:val="21"/>
        </w:rPr>
      </w:pPr>
    </w:p>
    <w:p>
      <w:pPr>
        <w:ind w:firstLine="1084"/>
        <w:rPr>
          <w:del w:id="2177" w:author="5305" w:date="2023-10-27T18:10:22Z"/>
          <w:rFonts w:ascii="宋体" w:hAnsi="宋体"/>
          <w:b/>
          <w:bCs/>
          <w:color w:val="000000"/>
          <w:sz w:val="32"/>
          <w:szCs w:val="32"/>
        </w:rPr>
      </w:pPr>
      <w:del w:id="2178" w:author="5305" w:date="2023-10-27T18:10:22Z">
        <w:r>
          <w:rPr>
            <w:rFonts w:ascii="宋体" w:hAnsi="宋体"/>
            <w:b/>
            <w:color w:val="000000"/>
            <w:sz w:val="36"/>
            <w:szCs w:val="21"/>
            <w:u w:val="single"/>
          </w:rPr>
          <w:br w:type="page" w:clear="all"/>
        </w:r>
      </w:del>
    </w:p>
    <w:p>
      <w:pPr>
        <w:pStyle w:val="3"/>
        <w:spacing w:line="360" w:lineRule="auto"/>
        <w:jc w:val="center"/>
        <w:rPr>
          <w:ins w:id="2179" w:author="5305" w:date="2023-10-27T18:11:06Z"/>
          <w:rFonts w:ascii="宋体" w:hAnsi="宋体" w:eastAsia="宋体" w:cs="Arial"/>
          <w:bCs/>
          <w:sz w:val="24"/>
          <w:szCs w:val="24"/>
        </w:rPr>
      </w:pPr>
      <w:ins w:id="2180" w:author="5305" w:date="2023-10-27T18:11:06Z">
        <w:bookmarkStart w:id="189" w:name="_Toc523906501"/>
        <w:r>
          <w:rPr>
            <w:rFonts w:ascii="宋体" w:hAnsi="宋体" w:eastAsia="宋体" w:cs="Arial"/>
            <w:bCs/>
            <w:sz w:val="24"/>
            <w:szCs w:val="24"/>
          </w:rPr>
          <w:t>目录</w:t>
        </w:r>
        <w:bookmarkEnd w:id="189"/>
      </w:ins>
    </w:p>
    <w:p>
      <w:pPr>
        <w:spacing w:line="360" w:lineRule="auto"/>
        <w:rPr>
          <w:ins w:id="2181" w:author="5305" w:date="2023-10-27T18:11:06Z"/>
          <w:rFonts w:ascii="宋体" w:hAnsi="宋体" w:cs="Arial"/>
          <w:b/>
          <w:bCs/>
          <w:sz w:val="24"/>
          <w:szCs w:val="24"/>
        </w:rPr>
      </w:pPr>
    </w:p>
    <w:p>
      <w:pPr>
        <w:spacing w:line="360" w:lineRule="auto"/>
        <w:rPr>
          <w:ins w:id="2182" w:author="5305" w:date="2023-10-27T18:11:06Z"/>
          <w:rFonts w:ascii="宋体" w:hAnsi="宋体" w:cs="Arial"/>
          <w:b/>
          <w:bCs/>
          <w:sz w:val="24"/>
          <w:szCs w:val="24"/>
        </w:rPr>
      </w:pPr>
      <w:ins w:id="2183" w:author="5305" w:date="2023-10-27T18:11:06Z">
        <w:r>
          <w:rPr>
            <w:rFonts w:ascii="宋体" w:hAnsi="宋体" w:cs="Arial"/>
            <w:b/>
            <w:bCs/>
            <w:sz w:val="24"/>
            <w:szCs w:val="24"/>
          </w:rPr>
          <w:t>一、投标函</w:t>
        </w:r>
      </w:ins>
    </w:p>
    <w:p>
      <w:pPr>
        <w:spacing w:line="360" w:lineRule="auto"/>
        <w:rPr>
          <w:ins w:id="2184" w:author="5305" w:date="2023-10-27T18:11:06Z"/>
          <w:rFonts w:ascii="宋体" w:hAnsi="宋体" w:cs="Arial"/>
          <w:b/>
          <w:bCs/>
          <w:sz w:val="24"/>
          <w:szCs w:val="24"/>
        </w:rPr>
      </w:pPr>
      <w:ins w:id="2185" w:author="5305" w:date="2023-10-27T18:11:06Z">
        <w:r>
          <w:rPr>
            <w:rFonts w:ascii="宋体" w:hAnsi="宋体" w:cs="Arial"/>
            <w:b/>
            <w:bCs/>
            <w:sz w:val="24"/>
            <w:szCs w:val="24"/>
          </w:rPr>
          <w:t>二、法定代表人（单位负责人）身份证明（适用于无委托代理人的情况）</w:t>
        </w:r>
      </w:ins>
    </w:p>
    <w:p>
      <w:pPr>
        <w:spacing w:line="360" w:lineRule="auto"/>
        <w:rPr>
          <w:ins w:id="2186" w:author="5305" w:date="2023-10-27T18:11:06Z"/>
          <w:rFonts w:ascii="宋体" w:hAnsi="宋体" w:cs="Arial"/>
          <w:b/>
          <w:bCs/>
          <w:sz w:val="24"/>
          <w:szCs w:val="24"/>
        </w:rPr>
      </w:pPr>
      <w:ins w:id="2187" w:author="5305" w:date="2023-10-27T18:11:06Z">
        <w:r>
          <w:rPr>
            <w:rFonts w:hint="eastAsia" w:ascii="宋体" w:hAnsi="宋体" w:cs="Arial"/>
            <w:b/>
            <w:bCs/>
            <w:sz w:val="24"/>
            <w:szCs w:val="24"/>
          </w:rPr>
          <w:t>三</w:t>
        </w:r>
      </w:ins>
      <w:ins w:id="2188" w:author="5305" w:date="2023-10-27T18:11:06Z">
        <w:r>
          <w:rPr>
            <w:rFonts w:ascii="宋体" w:hAnsi="宋体" w:cs="Arial"/>
            <w:b/>
            <w:bCs/>
            <w:sz w:val="24"/>
            <w:szCs w:val="24"/>
          </w:rPr>
          <w:t>、授权委托书（适用于有委托代理人的情况）</w:t>
        </w:r>
      </w:ins>
    </w:p>
    <w:p>
      <w:pPr>
        <w:spacing w:line="360" w:lineRule="auto"/>
        <w:rPr>
          <w:ins w:id="2189" w:author="5305" w:date="2023-10-27T18:11:06Z"/>
          <w:rFonts w:ascii="宋体" w:hAnsi="宋体" w:cs="Arial"/>
          <w:b/>
          <w:bCs/>
          <w:sz w:val="24"/>
          <w:szCs w:val="24"/>
        </w:rPr>
      </w:pPr>
      <w:ins w:id="2190" w:author="5305" w:date="2023-10-27T18:11:06Z">
        <w:r>
          <w:rPr>
            <w:rFonts w:hint="eastAsia" w:ascii="宋体" w:hAnsi="宋体" w:cs="Arial"/>
            <w:b/>
            <w:bCs/>
            <w:sz w:val="24"/>
            <w:szCs w:val="24"/>
          </w:rPr>
          <w:t>四</w:t>
        </w:r>
      </w:ins>
      <w:ins w:id="2191" w:author="5305" w:date="2023-10-27T18:11:06Z">
        <w:r>
          <w:rPr>
            <w:rFonts w:ascii="宋体" w:hAnsi="宋体" w:cs="Arial"/>
            <w:b/>
            <w:bCs/>
            <w:sz w:val="24"/>
            <w:szCs w:val="24"/>
          </w:rPr>
          <w:t>、联合体协议书</w:t>
        </w:r>
      </w:ins>
      <w:ins w:id="2192" w:author="5305" w:date="2023-10-27T18:11:06Z">
        <w:r>
          <w:rPr>
            <w:rFonts w:hint="eastAsia" w:ascii="宋体" w:hAnsi="宋体" w:cs="Arial"/>
            <w:b/>
            <w:bCs/>
            <w:sz w:val="24"/>
            <w:szCs w:val="24"/>
          </w:rPr>
          <w:t>（本项目不适用）</w:t>
        </w:r>
      </w:ins>
    </w:p>
    <w:p>
      <w:pPr>
        <w:spacing w:line="360" w:lineRule="auto"/>
        <w:rPr>
          <w:ins w:id="2193" w:author="5305" w:date="2023-10-27T18:11:06Z"/>
          <w:rFonts w:ascii="宋体" w:hAnsi="宋体" w:cs="Arial"/>
          <w:b/>
          <w:bCs/>
          <w:sz w:val="24"/>
          <w:szCs w:val="24"/>
        </w:rPr>
      </w:pPr>
      <w:ins w:id="2194" w:author="5305" w:date="2023-10-27T18:11:06Z">
        <w:r>
          <w:rPr>
            <w:rFonts w:hint="eastAsia" w:ascii="宋体" w:hAnsi="宋体" w:cs="Arial"/>
            <w:b/>
            <w:bCs/>
            <w:sz w:val="24"/>
            <w:szCs w:val="24"/>
          </w:rPr>
          <w:t>五</w:t>
        </w:r>
      </w:ins>
      <w:ins w:id="2195" w:author="5305" w:date="2023-10-27T18:11:06Z">
        <w:r>
          <w:rPr>
            <w:rFonts w:ascii="宋体" w:hAnsi="宋体" w:cs="Arial"/>
            <w:b/>
            <w:bCs/>
            <w:sz w:val="24"/>
            <w:szCs w:val="24"/>
          </w:rPr>
          <w:t>、投标保证金</w:t>
        </w:r>
      </w:ins>
    </w:p>
    <w:p>
      <w:pPr>
        <w:spacing w:line="360" w:lineRule="auto"/>
        <w:rPr>
          <w:ins w:id="2196" w:author="5305" w:date="2023-10-27T18:11:06Z"/>
          <w:rFonts w:ascii="宋体" w:hAnsi="宋体" w:cs="Arial"/>
          <w:b/>
          <w:bCs/>
          <w:sz w:val="24"/>
          <w:szCs w:val="24"/>
        </w:rPr>
      </w:pPr>
      <w:ins w:id="2197" w:author="5305" w:date="2023-10-27T18:11:06Z">
        <w:r>
          <w:rPr>
            <w:rFonts w:hint="eastAsia" w:ascii="宋体" w:hAnsi="宋体" w:cs="Arial"/>
            <w:b/>
            <w:bCs/>
            <w:sz w:val="24"/>
            <w:szCs w:val="24"/>
          </w:rPr>
          <w:t>六</w:t>
        </w:r>
      </w:ins>
      <w:ins w:id="2198" w:author="5305" w:date="2023-10-27T18:11:06Z">
        <w:r>
          <w:rPr>
            <w:rFonts w:ascii="宋体" w:hAnsi="宋体" w:cs="Arial"/>
            <w:b/>
            <w:bCs/>
            <w:sz w:val="24"/>
            <w:szCs w:val="24"/>
          </w:rPr>
          <w:t>、商务和技术偏差表</w:t>
        </w:r>
      </w:ins>
    </w:p>
    <w:p>
      <w:pPr>
        <w:spacing w:line="360" w:lineRule="auto"/>
        <w:rPr>
          <w:ins w:id="2199" w:author="5305" w:date="2023-10-27T18:11:06Z"/>
          <w:rFonts w:ascii="宋体" w:hAnsi="宋体" w:cs="Arial"/>
          <w:b/>
          <w:bCs/>
          <w:sz w:val="24"/>
          <w:szCs w:val="24"/>
        </w:rPr>
      </w:pPr>
      <w:ins w:id="2200" w:author="5305" w:date="2023-10-27T18:11:06Z">
        <w:r>
          <w:rPr>
            <w:rFonts w:hint="eastAsia" w:ascii="宋体" w:hAnsi="宋体" w:cs="Arial"/>
            <w:b/>
            <w:bCs/>
            <w:sz w:val="24"/>
            <w:szCs w:val="24"/>
          </w:rPr>
          <w:t>七</w:t>
        </w:r>
      </w:ins>
      <w:ins w:id="2201" w:author="5305" w:date="2023-10-27T18:11:06Z">
        <w:r>
          <w:rPr>
            <w:rFonts w:ascii="宋体" w:hAnsi="宋体" w:cs="Arial"/>
            <w:b/>
            <w:bCs/>
            <w:sz w:val="24"/>
            <w:szCs w:val="24"/>
          </w:rPr>
          <w:t>、分项报价表</w:t>
        </w:r>
      </w:ins>
    </w:p>
    <w:p>
      <w:pPr>
        <w:spacing w:line="360" w:lineRule="auto"/>
        <w:rPr>
          <w:ins w:id="2202" w:author="5305" w:date="2023-10-27T18:11:06Z"/>
          <w:rFonts w:ascii="宋体" w:hAnsi="宋体" w:cs="Arial"/>
          <w:b/>
          <w:bCs/>
          <w:sz w:val="24"/>
          <w:szCs w:val="24"/>
        </w:rPr>
      </w:pPr>
      <w:ins w:id="2203" w:author="5305" w:date="2023-10-27T18:11:06Z">
        <w:r>
          <w:rPr>
            <w:rFonts w:hint="eastAsia" w:ascii="宋体" w:hAnsi="宋体" w:cs="Arial"/>
            <w:b/>
            <w:bCs/>
            <w:sz w:val="24"/>
            <w:szCs w:val="24"/>
          </w:rPr>
          <w:t>八</w:t>
        </w:r>
      </w:ins>
      <w:ins w:id="2204" w:author="5305" w:date="2023-10-27T18:11:06Z">
        <w:r>
          <w:rPr>
            <w:rFonts w:ascii="宋体" w:hAnsi="宋体" w:cs="Arial"/>
            <w:b/>
            <w:bCs/>
            <w:sz w:val="24"/>
            <w:szCs w:val="24"/>
          </w:rPr>
          <w:t>、资格审查资料</w:t>
        </w:r>
      </w:ins>
    </w:p>
    <w:p>
      <w:pPr>
        <w:spacing w:line="360" w:lineRule="auto"/>
        <w:rPr>
          <w:ins w:id="2205" w:author="5305" w:date="2023-10-27T18:11:06Z"/>
          <w:rFonts w:hint="eastAsia" w:ascii="宋体" w:hAnsi="宋体"/>
          <w:sz w:val="24"/>
        </w:rPr>
      </w:pPr>
      <w:ins w:id="2206" w:author="5305" w:date="2023-10-27T18:11:06Z">
        <w:r>
          <w:rPr>
            <w:rFonts w:hint="eastAsia" w:ascii="宋体" w:hAnsi="宋体" w:cs="Arial"/>
            <w:b/>
            <w:sz w:val="24"/>
            <w:szCs w:val="24"/>
          </w:rPr>
          <w:t>九、项目管理机构</w:t>
        </w:r>
      </w:ins>
    </w:p>
    <w:p>
      <w:pPr>
        <w:spacing w:line="360" w:lineRule="auto"/>
        <w:rPr>
          <w:ins w:id="2207" w:author="5305" w:date="2023-10-27T18:11:06Z"/>
          <w:rFonts w:ascii="宋体" w:hAnsi="宋体"/>
          <w:sz w:val="24"/>
        </w:rPr>
      </w:pPr>
      <w:ins w:id="2208" w:author="5305" w:date="2023-10-27T18:11:06Z">
        <w:bookmarkStart w:id="190" w:name="_Toc247527819"/>
        <w:bookmarkStart w:id="191" w:name="_Toc300835204"/>
        <w:bookmarkStart w:id="192" w:name="_Toc247514232"/>
        <w:r>
          <w:rPr>
            <w:rFonts w:hint="eastAsia" w:ascii="宋体" w:hAnsi="宋体"/>
            <w:sz w:val="24"/>
          </w:rPr>
          <w:t>十</w:t>
        </w:r>
      </w:ins>
      <w:ins w:id="2209" w:author="5305" w:date="2023-10-27T18:11:06Z">
        <w:r>
          <w:rPr>
            <w:rFonts w:ascii="宋体" w:hAnsi="宋体"/>
            <w:sz w:val="24"/>
          </w:rPr>
          <w:t>、技</w:t>
        </w:r>
        <w:bookmarkStart w:id="193" w:name="_Toc369531690"/>
        <w:bookmarkStart w:id="194" w:name="_Toc15118"/>
        <w:r>
          <w:rPr>
            <w:rFonts w:ascii="宋体" w:hAnsi="宋体"/>
            <w:sz w:val="24"/>
          </w:rPr>
          <w:t>术</w:t>
        </w:r>
        <w:bookmarkEnd w:id="190"/>
        <w:bookmarkEnd w:id="191"/>
        <w:bookmarkEnd w:id="192"/>
        <w:bookmarkEnd w:id="193"/>
        <w:bookmarkEnd w:id="194"/>
      </w:ins>
      <w:ins w:id="2210" w:author="5305" w:date="2023-10-27T18:11:06Z">
        <w:r>
          <w:rPr>
            <w:rFonts w:hint="eastAsia" w:ascii="宋体" w:hAnsi="宋体"/>
            <w:sz w:val="24"/>
          </w:rPr>
          <w:t>解决方案</w:t>
        </w:r>
      </w:ins>
    </w:p>
    <w:p>
      <w:pPr>
        <w:spacing w:line="360" w:lineRule="auto"/>
        <w:rPr>
          <w:ins w:id="2211" w:author="5305" w:date="2023-10-27T18:11:06Z"/>
          <w:rFonts w:ascii="宋体" w:hAnsi="宋体"/>
          <w:sz w:val="24"/>
        </w:rPr>
      </w:pPr>
      <w:ins w:id="2212" w:author="5305" w:date="2023-10-27T18:11:06Z">
        <w:r>
          <w:rPr>
            <w:rFonts w:ascii="宋体" w:hAnsi="宋体"/>
            <w:sz w:val="24"/>
          </w:rPr>
          <w:t>十</w:t>
        </w:r>
      </w:ins>
      <w:ins w:id="2213" w:author="5305" w:date="2023-10-27T18:11:06Z">
        <w:r>
          <w:rPr>
            <w:rFonts w:hint="eastAsia" w:ascii="宋体" w:hAnsi="宋体"/>
            <w:sz w:val="24"/>
          </w:rPr>
          <w:t>一</w:t>
        </w:r>
      </w:ins>
      <w:ins w:id="2214" w:author="5305" w:date="2023-10-27T18:11:06Z">
        <w:r>
          <w:rPr>
            <w:rFonts w:ascii="宋体" w:hAnsi="宋体"/>
            <w:sz w:val="24"/>
          </w:rPr>
          <w:t>、其他资料</w:t>
        </w:r>
      </w:ins>
    </w:p>
    <w:p>
      <w:pPr>
        <w:spacing w:line="440" w:lineRule="exact"/>
        <w:jc w:val="center"/>
        <w:rPr>
          <w:del w:id="2215" w:author="5305" w:date="2023-10-27T18:11:06Z"/>
          <w:rFonts w:hint="eastAsia" w:ascii="宋体" w:hAnsi="宋体"/>
          <w:b/>
          <w:bCs/>
          <w:color w:val="000000"/>
          <w:sz w:val="32"/>
          <w:szCs w:val="32"/>
        </w:rPr>
      </w:pPr>
      <w:ins w:id="2216" w:author="5305" w:date="2023-10-27T18:11:06Z">
        <w:r>
          <w:rPr>
            <w:rFonts w:ascii="宋体" w:hAnsi="宋体"/>
          </w:rPr>
          <w:br w:type="page"/>
        </w:r>
      </w:ins>
      <w:del w:id="2217" w:author="5305" w:date="2023-10-27T18:11:06Z">
        <w:r>
          <w:rPr>
            <w:rFonts w:hint="eastAsia" w:ascii="宋体" w:hAnsi="宋体"/>
            <w:b/>
            <w:bCs/>
            <w:color w:val="000000"/>
            <w:sz w:val="32"/>
            <w:szCs w:val="32"/>
          </w:rPr>
          <w:delText>响应文件目录</w:delText>
        </w:r>
      </w:del>
    </w:p>
    <w:p>
      <w:pPr>
        <w:spacing w:line="440" w:lineRule="exact"/>
        <w:jc w:val="center"/>
        <w:rPr>
          <w:del w:id="2218" w:author="5305" w:date="2023-10-27T18:11:06Z"/>
          <w:rFonts w:hint="eastAsia" w:ascii="宋体" w:hAnsi="宋体"/>
          <w:b/>
          <w:bCs/>
          <w:color w:val="000000"/>
          <w:sz w:val="32"/>
          <w:szCs w:val="32"/>
        </w:rPr>
      </w:pPr>
    </w:p>
    <w:p>
      <w:pPr>
        <w:ind w:left="480"/>
        <w:rPr>
          <w:del w:id="2219" w:author="5305" w:date="2023-10-27T18:11:06Z"/>
          <w:rFonts w:hint="eastAsia" w:ascii="宋体" w:hAnsi="宋体"/>
          <w:i/>
          <w:color w:val="000000"/>
          <w:sz w:val="24"/>
          <w:szCs w:val="21"/>
          <w:u w:val="single"/>
        </w:rPr>
      </w:pPr>
      <w:del w:id="2220" w:author="5305" w:date="2023-10-27T18:11:06Z">
        <w:r>
          <w:rPr>
            <w:rFonts w:hint="eastAsia" w:ascii="宋体" w:hAnsi="宋体"/>
            <w:i/>
            <w:color w:val="000000"/>
            <w:sz w:val="24"/>
            <w:szCs w:val="21"/>
            <w:u w:val="single"/>
          </w:rPr>
          <w:delText>一、法人或者其他组织的营业执照等证明文件，自然人的身份证明</w:delText>
        </w:r>
      </w:del>
    </w:p>
    <w:p>
      <w:pPr>
        <w:ind w:left="480"/>
        <w:rPr>
          <w:del w:id="2221" w:author="5305" w:date="2023-10-27T18:11:06Z"/>
          <w:rFonts w:hint="eastAsia" w:ascii="宋体" w:hAnsi="宋体"/>
          <w:i/>
          <w:color w:val="000000"/>
          <w:sz w:val="24"/>
          <w:szCs w:val="21"/>
          <w:u w:val="single"/>
        </w:rPr>
      </w:pPr>
      <w:del w:id="2222" w:author="5305" w:date="2023-10-27T18:11:06Z">
        <w:r>
          <w:rPr>
            <w:rFonts w:hint="eastAsia" w:ascii="宋体" w:hAnsi="宋体"/>
            <w:i/>
            <w:color w:val="000000"/>
            <w:sz w:val="24"/>
            <w:szCs w:val="21"/>
            <w:u w:val="single"/>
          </w:rPr>
          <w:delText>二、上一年度的财务状况报告（磋商供应商成立不满一年无需提供）</w:delText>
        </w:r>
      </w:del>
    </w:p>
    <w:p>
      <w:pPr>
        <w:ind w:left="480"/>
        <w:rPr>
          <w:del w:id="2223" w:author="5305" w:date="2023-10-27T18:11:06Z"/>
          <w:rFonts w:hint="eastAsia" w:ascii="宋体" w:hAnsi="宋体"/>
          <w:i/>
          <w:color w:val="000000"/>
          <w:sz w:val="24"/>
          <w:szCs w:val="21"/>
          <w:u w:val="single"/>
        </w:rPr>
      </w:pPr>
      <w:del w:id="2224" w:author="5305" w:date="2023-10-27T18:11:06Z">
        <w:r>
          <w:rPr>
            <w:rFonts w:hint="eastAsia" w:ascii="宋体" w:hAnsi="宋体"/>
            <w:i/>
            <w:color w:val="000000"/>
            <w:sz w:val="24"/>
            <w:szCs w:val="21"/>
            <w:u w:val="single"/>
          </w:rPr>
          <w:delText>三、依法缴纳税收和社会保障资金的相关材料（提供提交磋商响应文件截止时间前一年内至少一个月依法缴纳税收及缴纳社会保障资金的证明材料。磋商供应商依法享受缓缴、免缴税收、社会保障资金的提供证明材料。）</w:delText>
        </w:r>
      </w:del>
    </w:p>
    <w:p>
      <w:pPr>
        <w:ind w:left="480"/>
        <w:rPr>
          <w:del w:id="2225" w:author="5305" w:date="2023-10-27T18:11:06Z"/>
          <w:rFonts w:hint="eastAsia" w:ascii="宋体" w:hAnsi="宋体"/>
          <w:i/>
          <w:color w:val="000000"/>
          <w:sz w:val="24"/>
          <w:szCs w:val="21"/>
          <w:u w:val="single"/>
        </w:rPr>
      </w:pPr>
      <w:del w:id="2226" w:author="5305" w:date="2023-10-27T18:11:06Z">
        <w:r>
          <w:rPr>
            <w:rFonts w:hint="eastAsia" w:ascii="宋体" w:hAnsi="宋体"/>
            <w:i/>
            <w:color w:val="000000"/>
            <w:sz w:val="24"/>
            <w:szCs w:val="21"/>
            <w:u w:val="single"/>
          </w:rPr>
          <w:delText>四、具备履行合同所必需的设备和专业技术能力的书面声明</w:delText>
        </w:r>
      </w:del>
    </w:p>
    <w:p>
      <w:pPr>
        <w:spacing w:line="440" w:lineRule="exact"/>
        <w:ind w:firstLine="480"/>
        <w:rPr>
          <w:del w:id="2227" w:author="5305" w:date="2023-10-27T18:11:06Z"/>
          <w:rFonts w:hint="eastAsia" w:ascii="宋体" w:hAnsi="宋体"/>
          <w:i/>
          <w:color w:val="000000"/>
          <w:sz w:val="24"/>
          <w:szCs w:val="21"/>
          <w:u w:val="single"/>
        </w:rPr>
      </w:pPr>
      <w:del w:id="2228" w:author="5305" w:date="2023-10-27T18:11:06Z">
        <w:r>
          <w:rPr>
            <w:rFonts w:hint="eastAsia" w:ascii="宋体" w:hAnsi="宋体"/>
            <w:i/>
            <w:color w:val="000000"/>
            <w:sz w:val="24"/>
            <w:szCs w:val="21"/>
            <w:u w:val="single"/>
          </w:rPr>
          <w:delText>五、参加政府采购活动前 3 年内在经营活动中没有重大违法记录的书面声明</w:delText>
        </w:r>
      </w:del>
    </w:p>
    <w:p>
      <w:pPr>
        <w:spacing w:line="440" w:lineRule="exact"/>
        <w:ind w:firstLine="480"/>
        <w:rPr>
          <w:del w:id="2229" w:author="5305" w:date="2023-10-27T18:11:06Z"/>
          <w:rFonts w:hint="eastAsia" w:ascii="宋体" w:hAnsi="宋体"/>
          <w:i/>
          <w:color w:val="000000"/>
          <w:sz w:val="24"/>
          <w:szCs w:val="21"/>
          <w:u w:val="single"/>
        </w:rPr>
      </w:pPr>
      <w:del w:id="2230" w:author="5305" w:date="2023-10-27T18:11:06Z">
        <w:r>
          <w:rPr>
            <w:rFonts w:hint="eastAsia" w:ascii="宋体" w:hAnsi="宋体"/>
            <w:i/>
            <w:color w:val="000000"/>
            <w:sz w:val="24"/>
            <w:szCs w:val="21"/>
            <w:u w:val="single"/>
          </w:rPr>
          <w:delText>六、特定资格要求的证明文件（如果本项目设置特定资格要求，则需要提供）</w:delText>
        </w:r>
      </w:del>
    </w:p>
    <w:p>
      <w:pPr>
        <w:spacing w:line="440" w:lineRule="exact"/>
        <w:ind w:firstLine="480"/>
        <w:rPr>
          <w:del w:id="2231" w:author="5305" w:date="2023-10-27T18:11:06Z"/>
          <w:rFonts w:hint="eastAsia" w:ascii="宋体" w:hAnsi="宋体"/>
          <w:i/>
          <w:color w:val="000000"/>
          <w:sz w:val="24"/>
          <w:szCs w:val="21"/>
          <w:u w:val="single"/>
        </w:rPr>
      </w:pPr>
      <w:del w:id="2232" w:author="5305" w:date="2023-10-27T18:11:06Z">
        <w:r>
          <w:rPr>
            <w:rFonts w:hint="eastAsia" w:ascii="宋体" w:hAnsi="宋体"/>
            <w:i/>
            <w:color w:val="000000"/>
            <w:sz w:val="24"/>
            <w:szCs w:val="21"/>
            <w:u w:val="single"/>
          </w:rPr>
          <w:delText>七、法人授权书</w:delText>
        </w:r>
      </w:del>
    </w:p>
    <w:p>
      <w:pPr>
        <w:spacing w:line="440" w:lineRule="exact"/>
        <w:ind w:firstLine="480"/>
        <w:rPr>
          <w:del w:id="2233" w:author="5305" w:date="2023-10-27T18:11:06Z"/>
          <w:rFonts w:hint="eastAsia" w:ascii="宋体" w:hAnsi="宋体"/>
          <w:i/>
          <w:color w:val="000000"/>
          <w:sz w:val="24"/>
          <w:szCs w:val="21"/>
          <w:u w:val="single"/>
        </w:rPr>
      </w:pPr>
      <w:del w:id="2234" w:author="5305" w:date="2023-10-27T18:11:06Z">
        <w:r>
          <w:rPr>
            <w:rFonts w:hint="eastAsia" w:ascii="宋体" w:hAnsi="宋体"/>
            <w:i/>
            <w:color w:val="000000"/>
            <w:sz w:val="24"/>
            <w:szCs w:val="21"/>
            <w:u w:val="single"/>
          </w:rPr>
          <w:delText>八、磋商响应函</w:delText>
        </w:r>
      </w:del>
    </w:p>
    <w:p>
      <w:pPr>
        <w:spacing w:line="440" w:lineRule="exact"/>
        <w:ind w:firstLine="480"/>
        <w:rPr>
          <w:del w:id="2235" w:author="5305" w:date="2023-10-27T18:11:06Z"/>
          <w:rFonts w:hint="eastAsia" w:ascii="宋体" w:hAnsi="宋体"/>
          <w:color w:val="000000"/>
          <w:sz w:val="24"/>
          <w:szCs w:val="21"/>
        </w:rPr>
      </w:pPr>
      <w:del w:id="2236" w:author="5305" w:date="2023-10-27T18:11:06Z">
        <w:r>
          <w:rPr>
            <w:rFonts w:hint="eastAsia" w:ascii="宋体" w:hAnsi="宋体"/>
            <w:color w:val="000000"/>
            <w:sz w:val="24"/>
            <w:szCs w:val="21"/>
          </w:rPr>
          <w:delText>九、小微企业声明函</w:delText>
        </w:r>
      </w:del>
    </w:p>
    <w:p>
      <w:pPr>
        <w:spacing w:line="440" w:lineRule="exact"/>
        <w:ind w:firstLine="480"/>
        <w:rPr>
          <w:del w:id="2237" w:author="5305" w:date="2023-10-27T18:11:06Z"/>
          <w:rFonts w:hint="eastAsia" w:ascii="宋体" w:hAnsi="宋体"/>
          <w:color w:val="000000"/>
          <w:sz w:val="24"/>
          <w:szCs w:val="21"/>
        </w:rPr>
      </w:pPr>
      <w:del w:id="2238" w:author="5305" w:date="2023-10-27T18:11:06Z">
        <w:r>
          <w:rPr>
            <w:rFonts w:hint="eastAsia" w:ascii="宋体" w:hAnsi="宋体"/>
            <w:color w:val="000000"/>
            <w:sz w:val="24"/>
            <w:szCs w:val="21"/>
          </w:rPr>
          <w:delText>十、残疾人福利性单位声明函</w:delText>
        </w:r>
      </w:del>
    </w:p>
    <w:p>
      <w:pPr>
        <w:spacing w:line="440" w:lineRule="exact"/>
        <w:ind w:firstLine="480"/>
        <w:rPr>
          <w:del w:id="2239" w:author="5305" w:date="2023-10-27T18:11:06Z"/>
          <w:rFonts w:hint="eastAsia" w:ascii="宋体" w:hAnsi="宋体"/>
          <w:color w:val="000000"/>
          <w:sz w:val="24"/>
          <w:szCs w:val="21"/>
        </w:rPr>
      </w:pPr>
      <w:del w:id="2240" w:author="5305" w:date="2023-10-27T18:11:06Z">
        <w:r>
          <w:rPr>
            <w:rFonts w:hint="eastAsia" w:ascii="宋体" w:hAnsi="宋体"/>
            <w:color w:val="000000"/>
            <w:sz w:val="24"/>
            <w:szCs w:val="21"/>
          </w:rPr>
          <w:delText>十一、分项报价表</w:delText>
        </w:r>
      </w:del>
    </w:p>
    <w:p>
      <w:pPr>
        <w:spacing w:line="440" w:lineRule="exact"/>
        <w:ind w:firstLine="480"/>
        <w:rPr>
          <w:del w:id="2241" w:author="5305" w:date="2023-10-27T18:11:06Z"/>
          <w:rFonts w:hint="eastAsia" w:ascii="宋体" w:hAnsi="宋体"/>
          <w:color w:val="000000"/>
          <w:sz w:val="24"/>
          <w:szCs w:val="21"/>
        </w:rPr>
      </w:pPr>
      <w:del w:id="2242" w:author="5305" w:date="2023-10-27T18:11:06Z">
        <w:r>
          <w:rPr>
            <w:rFonts w:hint="eastAsia" w:ascii="宋体" w:hAnsi="宋体"/>
            <w:color w:val="000000"/>
            <w:sz w:val="24"/>
            <w:szCs w:val="21"/>
          </w:rPr>
          <w:delText>十二、技术要求响应及偏离表</w:delText>
        </w:r>
      </w:del>
    </w:p>
    <w:p>
      <w:pPr>
        <w:spacing w:line="440" w:lineRule="exact"/>
        <w:ind w:firstLine="480"/>
        <w:rPr>
          <w:del w:id="2243" w:author="5305" w:date="2023-10-27T18:11:06Z"/>
          <w:rFonts w:hint="eastAsia" w:ascii="宋体" w:hAnsi="宋体"/>
          <w:color w:val="000000"/>
          <w:sz w:val="24"/>
          <w:szCs w:val="21"/>
        </w:rPr>
      </w:pPr>
      <w:del w:id="2244" w:author="5305" w:date="2023-10-27T18:11:06Z">
        <w:r>
          <w:rPr>
            <w:rFonts w:hint="eastAsia" w:ascii="宋体" w:hAnsi="宋体"/>
            <w:color w:val="000000"/>
            <w:sz w:val="24"/>
            <w:szCs w:val="21"/>
          </w:rPr>
          <w:delText>十三、商务要求响应及偏离表</w:delText>
        </w:r>
      </w:del>
    </w:p>
    <w:p>
      <w:pPr>
        <w:spacing w:line="440" w:lineRule="exact"/>
        <w:ind w:firstLine="480"/>
        <w:rPr>
          <w:del w:id="2245" w:author="5305" w:date="2023-10-27T18:11:06Z"/>
          <w:rFonts w:ascii="宋体" w:hAnsi="宋体"/>
          <w:color w:val="000000"/>
          <w:sz w:val="24"/>
          <w:szCs w:val="21"/>
        </w:rPr>
      </w:pPr>
      <w:del w:id="2246" w:author="5305" w:date="2023-10-27T18:11:06Z">
        <w:r>
          <w:rPr>
            <w:rFonts w:hint="eastAsia" w:ascii="宋体" w:hAnsi="宋体"/>
            <w:color w:val="000000"/>
            <w:sz w:val="24"/>
            <w:szCs w:val="21"/>
          </w:rPr>
          <w:delText>十四、技术方案</w:delText>
        </w:r>
      </w:del>
    </w:p>
    <w:p>
      <w:pPr>
        <w:spacing w:line="440" w:lineRule="exact"/>
        <w:ind w:firstLine="480"/>
        <w:rPr>
          <w:del w:id="2247" w:author="5305" w:date="2023-10-27T18:11:06Z"/>
          <w:rFonts w:ascii="宋体" w:hAnsi="宋体"/>
          <w:i/>
          <w:color w:val="000000"/>
          <w:sz w:val="24"/>
          <w:szCs w:val="21"/>
          <w:u w:val="single"/>
        </w:rPr>
      </w:pPr>
    </w:p>
    <w:p>
      <w:pPr>
        <w:spacing w:line="440" w:lineRule="exact"/>
        <w:ind w:firstLine="480"/>
        <w:rPr>
          <w:rFonts w:ascii="宋体" w:hAnsi="宋体"/>
          <w:color w:val="000000"/>
          <w:sz w:val="24"/>
          <w:szCs w:val="21"/>
        </w:rPr>
      </w:pPr>
    </w:p>
    <w:p>
      <w:pPr>
        <w:pStyle w:val="3"/>
        <w:spacing w:line="360" w:lineRule="auto"/>
        <w:jc w:val="center"/>
        <w:rPr>
          <w:ins w:id="2248" w:author="5305" w:date="2023-10-27T18:12:02Z"/>
          <w:rFonts w:ascii="宋体" w:hAnsi="宋体" w:eastAsia="宋体"/>
        </w:rPr>
      </w:pPr>
      <w:ins w:id="2249" w:author="5305" w:date="2023-10-27T18:12:02Z">
        <w:bookmarkStart w:id="195" w:name="_Toc523906502"/>
        <w:r>
          <w:rPr>
            <w:rFonts w:ascii="宋体" w:hAnsi="宋体" w:eastAsia="宋体"/>
          </w:rPr>
          <w:t>一、投标</w:t>
        </w:r>
        <w:bookmarkStart w:id="196" w:name="_Toc6931"/>
        <w:bookmarkStart w:id="197" w:name="_Toc369531692"/>
        <w:bookmarkStart w:id="198" w:name="_Toc352691656"/>
        <w:r>
          <w:rPr>
            <w:rFonts w:ascii="宋体" w:hAnsi="宋体" w:eastAsia="宋体"/>
          </w:rPr>
          <w:t>函</w:t>
        </w:r>
        <w:bookmarkEnd w:id="195"/>
      </w:ins>
    </w:p>
    <w:bookmarkEnd w:id="196"/>
    <w:bookmarkEnd w:id="197"/>
    <w:bookmarkEnd w:id="198"/>
    <w:p>
      <w:pPr>
        <w:spacing w:line="360" w:lineRule="auto"/>
        <w:rPr>
          <w:ins w:id="2250" w:author="5305" w:date="2023-10-27T18:12:02Z"/>
          <w:rFonts w:ascii="宋体" w:hAnsi="宋体"/>
          <w:sz w:val="24"/>
          <w:szCs w:val="24"/>
        </w:rPr>
      </w:pPr>
      <w:ins w:id="2251" w:author="5305" w:date="2023-10-27T18:12:02Z">
        <w:r>
          <w:rPr>
            <w:rFonts w:ascii="宋体" w:hAnsi="宋体"/>
            <w:sz w:val="24"/>
            <w:szCs w:val="24"/>
          </w:rPr>
          <w:t>（招标人名称）：</w:t>
        </w:r>
      </w:ins>
    </w:p>
    <w:p>
      <w:pPr>
        <w:spacing w:line="360" w:lineRule="auto"/>
        <w:ind w:firstLine="480" w:firstLineChars="200"/>
        <w:rPr>
          <w:ins w:id="2252" w:author="5305" w:date="2023-10-27T18:12:02Z"/>
          <w:rFonts w:ascii="宋体" w:hAnsi="宋体"/>
          <w:sz w:val="24"/>
          <w:szCs w:val="24"/>
        </w:rPr>
      </w:pPr>
      <w:ins w:id="2253" w:author="5305" w:date="2023-10-27T18:12:02Z">
        <w:r>
          <w:rPr>
            <w:rFonts w:ascii="宋体" w:hAnsi="宋体"/>
            <w:sz w:val="24"/>
            <w:szCs w:val="24"/>
          </w:rPr>
          <w:t>1．我方已仔细研究了（项目名称）设备采购招标项目招标文件的全部内容，愿意以人民币（大写</w:t>
        </w:r>
      </w:ins>
      <w:ins w:id="2254" w:author="5305" w:date="2023-10-27T18:12:02Z">
        <w:r>
          <w:rPr>
            <w:rFonts w:hint="eastAsia" w:ascii="宋体" w:hAnsi="宋体"/>
            <w:sz w:val="24"/>
            <w:szCs w:val="24"/>
          </w:rPr>
          <w:t xml:space="preserve">：   </w:t>
        </w:r>
      </w:ins>
      <w:ins w:id="2255" w:author="5305" w:date="2023-10-27T18:12:02Z">
        <w:r>
          <w:rPr>
            <w:rFonts w:ascii="宋体" w:hAnsi="宋体"/>
            <w:sz w:val="24"/>
            <w:szCs w:val="24"/>
          </w:rPr>
          <w:t>）（¥）的投标总报价提供</w:t>
        </w:r>
      </w:ins>
      <w:ins w:id="2256" w:author="5305" w:date="2023-10-27T18:12:02Z">
        <w:r>
          <w:rPr>
            <w:rFonts w:hint="eastAsia" w:ascii="宋体" w:hAnsi="宋体"/>
            <w:b/>
            <w:sz w:val="24"/>
            <w:szCs w:val="24"/>
            <w:lang w:eastAsia="zh-CN"/>
          </w:rPr>
          <w:t>分包</w:t>
        </w:r>
      </w:ins>
      <w:ins w:id="2257" w:author="5305" w:date="2023-10-27T18:12:02Z">
        <w:r>
          <w:rPr>
            <w:rFonts w:hint="eastAsia" w:ascii="宋体" w:hAnsi="宋体"/>
            <w:sz w:val="24"/>
            <w:szCs w:val="24"/>
            <w:u w:val="single"/>
          </w:rPr>
          <w:t xml:space="preserve">      </w:t>
        </w:r>
      </w:ins>
      <w:ins w:id="2258" w:author="5305" w:date="2023-10-27T18:12:02Z">
        <w:r>
          <w:rPr>
            <w:rFonts w:ascii="宋体" w:hAnsi="宋体"/>
            <w:sz w:val="24"/>
            <w:szCs w:val="24"/>
          </w:rPr>
          <w:t>，</w:t>
        </w:r>
      </w:ins>
      <w:ins w:id="2259" w:author="5305" w:date="2023-10-27T18:12:02Z">
        <w:r>
          <w:rPr>
            <w:rFonts w:hint="eastAsia" w:ascii="宋体" w:hAnsi="宋体"/>
            <w:sz w:val="24"/>
            <w:szCs w:val="24"/>
            <w:lang w:eastAsia="zh-CN"/>
          </w:rPr>
          <w:t>分包</w:t>
        </w:r>
      </w:ins>
      <w:ins w:id="2260" w:author="5305" w:date="2023-10-27T18:12:02Z">
        <w:r>
          <w:rPr>
            <w:rFonts w:hint="eastAsia" w:ascii="宋体" w:hAnsi="宋体"/>
            <w:sz w:val="24"/>
            <w:szCs w:val="24"/>
          </w:rPr>
          <w:t>名称</w:t>
        </w:r>
      </w:ins>
      <w:ins w:id="2261" w:author="5305" w:date="2023-10-27T18:12:02Z">
        <w:r>
          <w:rPr>
            <w:rFonts w:hint="eastAsia" w:ascii="宋体" w:hAnsi="宋体"/>
            <w:sz w:val="24"/>
            <w:szCs w:val="24"/>
            <w:u w:val="single"/>
          </w:rPr>
          <w:t xml:space="preserve">      </w:t>
        </w:r>
      </w:ins>
      <w:ins w:id="2262" w:author="5305" w:date="2023-10-27T18:12:02Z">
        <w:r>
          <w:rPr>
            <w:rFonts w:ascii="宋体" w:hAnsi="宋体"/>
            <w:sz w:val="24"/>
            <w:szCs w:val="24"/>
          </w:rPr>
          <w:t>并按合同约定履行义务。</w:t>
        </w:r>
      </w:ins>
      <w:ins w:id="2263" w:author="5305" w:date="2023-10-27T18:12:02Z">
        <w:r>
          <w:rPr>
            <w:rFonts w:hint="eastAsia" w:ascii="宋体" w:hAnsi="宋体"/>
            <w:sz w:val="24"/>
            <w:szCs w:val="24"/>
          </w:rPr>
          <w:t>服务期为</w:t>
        </w:r>
      </w:ins>
      <w:ins w:id="2264" w:author="5305" w:date="2023-10-27T18:12:02Z">
        <w:r>
          <w:rPr>
            <w:rFonts w:hint="eastAsia" w:ascii="宋体" w:hAnsi="宋体"/>
            <w:sz w:val="24"/>
            <w:szCs w:val="24"/>
            <w:u w:val="single"/>
          </w:rPr>
          <w:t xml:space="preserve">          </w:t>
        </w:r>
      </w:ins>
      <w:ins w:id="2265" w:author="5305" w:date="2023-10-27T18:12:02Z">
        <w:r>
          <w:rPr>
            <w:rFonts w:hint="eastAsia" w:ascii="宋体" w:hAnsi="宋体"/>
            <w:sz w:val="24"/>
            <w:szCs w:val="24"/>
          </w:rPr>
          <w:t>。</w:t>
        </w:r>
      </w:ins>
    </w:p>
    <w:p>
      <w:pPr>
        <w:spacing w:line="360" w:lineRule="auto"/>
        <w:ind w:firstLine="480" w:firstLineChars="200"/>
        <w:rPr>
          <w:ins w:id="2266" w:author="5305" w:date="2023-10-27T18:12:02Z"/>
          <w:rFonts w:ascii="宋体" w:hAnsi="宋体"/>
          <w:sz w:val="24"/>
          <w:szCs w:val="24"/>
        </w:rPr>
      </w:pPr>
      <w:ins w:id="2267" w:author="5305" w:date="2023-10-27T18:12:02Z">
        <w:r>
          <w:rPr>
            <w:rFonts w:ascii="宋体" w:hAnsi="宋体"/>
            <w:sz w:val="24"/>
            <w:szCs w:val="24"/>
          </w:rPr>
          <w:t>2. 我方的投标文件包括下列内容：</w:t>
        </w:r>
      </w:ins>
    </w:p>
    <w:p>
      <w:pPr>
        <w:spacing w:line="360" w:lineRule="auto"/>
        <w:ind w:firstLine="405"/>
        <w:rPr>
          <w:ins w:id="2268" w:author="5305" w:date="2023-10-27T18:12:02Z"/>
          <w:rFonts w:ascii="宋体" w:hAnsi="宋体"/>
          <w:sz w:val="24"/>
          <w:szCs w:val="24"/>
        </w:rPr>
      </w:pPr>
      <w:ins w:id="2269" w:author="5305" w:date="2023-10-27T18:12:02Z">
        <w:r>
          <w:rPr>
            <w:rFonts w:ascii="宋体" w:hAnsi="宋体"/>
            <w:sz w:val="24"/>
            <w:szCs w:val="24"/>
          </w:rPr>
          <w:t>（1）投标函；</w:t>
        </w:r>
      </w:ins>
    </w:p>
    <w:p>
      <w:pPr>
        <w:spacing w:line="360" w:lineRule="auto"/>
        <w:ind w:firstLine="405"/>
        <w:rPr>
          <w:ins w:id="2270" w:author="5305" w:date="2023-10-27T18:12:02Z"/>
          <w:rFonts w:ascii="宋体" w:hAnsi="宋体"/>
          <w:sz w:val="24"/>
          <w:szCs w:val="24"/>
        </w:rPr>
      </w:pPr>
      <w:ins w:id="2271" w:author="5305" w:date="2023-10-27T18:12:02Z">
        <w:r>
          <w:rPr>
            <w:rFonts w:ascii="宋体" w:hAnsi="宋体"/>
            <w:sz w:val="24"/>
            <w:szCs w:val="24"/>
          </w:rPr>
          <w:t>（2）法定代表人（单位负责人）身份证明或授权委托书；</w:t>
        </w:r>
      </w:ins>
    </w:p>
    <w:p>
      <w:pPr>
        <w:spacing w:line="360" w:lineRule="auto"/>
        <w:ind w:firstLine="405"/>
        <w:rPr>
          <w:ins w:id="2272" w:author="5305" w:date="2023-10-27T18:12:02Z"/>
          <w:rFonts w:ascii="宋体" w:hAnsi="宋体"/>
          <w:sz w:val="24"/>
          <w:szCs w:val="24"/>
        </w:rPr>
      </w:pPr>
      <w:ins w:id="2273" w:author="5305" w:date="2023-10-27T18:12:02Z">
        <w:r>
          <w:rPr>
            <w:rFonts w:ascii="宋体" w:hAnsi="宋体"/>
            <w:sz w:val="24"/>
            <w:szCs w:val="24"/>
          </w:rPr>
          <w:t>（3）联合体协议书（如有）；</w:t>
        </w:r>
      </w:ins>
    </w:p>
    <w:p>
      <w:pPr>
        <w:spacing w:line="360" w:lineRule="auto"/>
        <w:ind w:firstLine="405"/>
        <w:rPr>
          <w:ins w:id="2274" w:author="5305" w:date="2023-10-27T18:12:02Z"/>
          <w:rFonts w:ascii="宋体" w:hAnsi="宋体"/>
          <w:sz w:val="24"/>
          <w:szCs w:val="24"/>
        </w:rPr>
      </w:pPr>
      <w:ins w:id="2275" w:author="5305" w:date="2023-10-27T18:12:02Z">
        <w:r>
          <w:rPr>
            <w:rFonts w:ascii="宋体" w:hAnsi="宋体"/>
            <w:sz w:val="24"/>
            <w:szCs w:val="24"/>
          </w:rPr>
          <w:t>（4）投标保证金；</w:t>
        </w:r>
      </w:ins>
    </w:p>
    <w:p>
      <w:pPr>
        <w:spacing w:line="360" w:lineRule="auto"/>
        <w:ind w:firstLine="405"/>
        <w:rPr>
          <w:ins w:id="2276" w:author="5305" w:date="2023-10-27T18:12:02Z"/>
          <w:rFonts w:ascii="宋体" w:hAnsi="宋体"/>
          <w:sz w:val="24"/>
          <w:szCs w:val="24"/>
        </w:rPr>
      </w:pPr>
      <w:ins w:id="2277" w:author="5305" w:date="2023-10-27T18:12:02Z">
        <w:r>
          <w:rPr>
            <w:rFonts w:ascii="宋体" w:hAnsi="宋体"/>
            <w:sz w:val="24"/>
            <w:szCs w:val="24"/>
          </w:rPr>
          <w:t>（5）商务和技术偏差表；</w:t>
        </w:r>
      </w:ins>
    </w:p>
    <w:p>
      <w:pPr>
        <w:spacing w:line="360" w:lineRule="auto"/>
        <w:ind w:firstLine="405"/>
        <w:rPr>
          <w:ins w:id="2278" w:author="5305" w:date="2023-10-27T18:12:02Z"/>
          <w:rFonts w:ascii="宋体" w:hAnsi="宋体"/>
          <w:sz w:val="24"/>
          <w:szCs w:val="24"/>
        </w:rPr>
      </w:pPr>
      <w:ins w:id="2279" w:author="5305" w:date="2023-10-27T18:12:02Z">
        <w:r>
          <w:rPr>
            <w:rFonts w:ascii="宋体" w:hAnsi="宋体"/>
            <w:sz w:val="24"/>
            <w:szCs w:val="24"/>
          </w:rPr>
          <w:t>（6）分项报价表；</w:t>
        </w:r>
      </w:ins>
    </w:p>
    <w:p>
      <w:pPr>
        <w:spacing w:line="360" w:lineRule="auto"/>
        <w:ind w:firstLine="405"/>
        <w:rPr>
          <w:ins w:id="2280" w:author="5305" w:date="2023-10-27T18:12:02Z"/>
          <w:rFonts w:ascii="宋体" w:hAnsi="宋体"/>
          <w:sz w:val="24"/>
          <w:szCs w:val="24"/>
        </w:rPr>
      </w:pPr>
      <w:ins w:id="2281" w:author="5305" w:date="2023-10-27T18:12:02Z">
        <w:r>
          <w:rPr>
            <w:rFonts w:ascii="宋体" w:hAnsi="宋体"/>
            <w:sz w:val="24"/>
            <w:szCs w:val="24"/>
          </w:rPr>
          <w:t>（7）资格审查资料；</w:t>
        </w:r>
      </w:ins>
    </w:p>
    <w:p>
      <w:pPr>
        <w:spacing w:line="360" w:lineRule="auto"/>
        <w:ind w:firstLine="405"/>
        <w:rPr>
          <w:ins w:id="2282" w:author="5305" w:date="2023-10-27T18:12:02Z"/>
          <w:rFonts w:ascii="宋体" w:hAnsi="宋体"/>
          <w:sz w:val="24"/>
          <w:szCs w:val="24"/>
        </w:rPr>
      </w:pPr>
      <w:ins w:id="2283" w:author="5305" w:date="2023-10-27T18:12:02Z">
        <w:r>
          <w:rPr>
            <w:rFonts w:ascii="宋体" w:hAnsi="宋体"/>
            <w:sz w:val="24"/>
            <w:szCs w:val="24"/>
          </w:rPr>
          <w:t>（8）投标设备技术性能指标的详细描述；</w:t>
        </w:r>
      </w:ins>
    </w:p>
    <w:p>
      <w:pPr>
        <w:spacing w:line="360" w:lineRule="auto"/>
        <w:ind w:firstLine="405"/>
        <w:rPr>
          <w:ins w:id="2284" w:author="5305" w:date="2023-10-27T18:12:02Z"/>
          <w:rFonts w:ascii="宋体" w:hAnsi="宋体"/>
          <w:sz w:val="24"/>
          <w:szCs w:val="24"/>
        </w:rPr>
      </w:pPr>
      <w:ins w:id="2285" w:author="5305" w:date="2023-10-27T18:12:02Z">
        <w:r>
          <w:rPr>
            <w:rFonts w:ascii="宋体" w:hAnsi="宋体"/>
            <w:sz w:val="24"/>
            <w:szCs w:val="24"/>
          </w:rPr>
          <w:t>（9）技术支持资料；</w:t>
        </w:r>
      </w:ins>
    </w:p>
    <w:p>
      <w:pPr>
        <w:spacing w:line="360" w:lineRule="auto"/>
        <w:ind w:firstLine="405"/>
        <w:rPr>
          <w:ins w:id="2286" w:author="5305" w:date="2023-10-27T18:12:02Z"/>
          <w:rFonts w:ascii="宋体" w:hAnsi="宋体"/>
          <w:sz w:val="24"/>
          <w:szCs w:val="24"/>
        </w:rPr>
      </w:pPr>
      <w:ins w:id="2287" w:author="5305" w:date="2023-10-27T18:12:02Z">
        <w:r>
          <w:rPr>
            <w:rFonts w:ascii="宋体" w:hAnsi="宋体"/>
            <w:sz w:val="24"/>
            <w:szCs w:val="24"/>
          </w:rPr>
          <w:t>（10）技术服务和质保期服务计划；</w:t>
        </w:r>
      </w:ins>
    </w:p>
    <w:p>
      <w:pPr>
        <w:spacing w:line="360" w:lineRule="auto"/>
        <w:ind w:firstLine="405"/>
        <w:rPr>
          <w:ins w:id="2288" w:author="5305" w:date="2023-10-27T18:12:02Z"/>
          <w:rFonts w:ascii="宋体" w:hAnsi="宋体"/>
          <w:sz w:val="24"/>
          <w:szCs w:val="24"/>
        </w:rPr>
      </w:pPr>
      <w:ins w:id="2289" w:author="5305" w:date="2023-10-27T18:12:02Z">
        <w:r>
          <w:rPr>
            <w:rFonts w:ascii="宋体" w:hAnsi="宋体"/>
            <w:sz w:val="24"/>
            <w:szCs w:val="24"/>
          </w:rPr>
          <w:t>……</w:t>
        </w:r>
      </w:ins>
    </w:p>
    <w:p>
      <w:pPr>
        <w:spacing w:line="360" w:lineRule="auto"/>
        <w:ind w:firstLine="480" w:firstLineChars="200"/>
        <w:rPr>
          <w:ins w:id="2290" w:author="5305" w:date="2023-10-27T18:12:02Z"/>
          <w:rFonts w:ascii="宋体" w:hAnsi="宋体"/>
          <w:sz w:val="24"/>
          <w:szCs w:val="24"/>
        </w:rPr>
      </w:pPr>
      <w:ins w:id="2291" w:author="5305" w:date="2023-10-27T18:12:02Z">
        <w:r>
          <w:rPr>
            <w:rFonts w:ascii="宋体" w:hAnsi="宋体"/>
            <w:sz w:val="24"/>
            <w:szCs w:val="24"/>
          </w:rPr>
          <w:t>投标文件的上述组成部分如存在内容不一致的，以投标函为准。</w:t>
        </w:r>
      </w:ins>
    </w:p>
    <w:p>
      <w:pPr>
        <w:spacing w:line="360" w:lineRule="auto"/>
        <w:ind w:firstLine="480" w:firstLineChars="200"/>
        <w:rPr>
          <w:ins w:id="2292" w:author="5305" w:date="2023-10-27T18:12:02Z"/>
          <w:rFonts w:ascii="宋体" w:hAnsi="宋体"/>
          <w:sz w:val="24"/>
          <w:szCs w:val="24"/>
        </w:rPr>
      </w:pPr>
      <w:ins w:id="2293" w:author="5305" w:date="2023-10-27T18:12:02Z">
        <w:r>
          <w:rPr>
            <w:rFonts w:ascii="宋体" w:hAnsi="宋体"/>
            <w:sz w:val="24"/>
            <w:szCs w:val="24"/>
          </w:rPr>
          <w:t>3．我方承诺除商务和技术偏差表列出的偏差外，我方响应招标文件的全部要求。</w:t>
        </w:r>
      </w:ins>
    </w:p>
    <w:p>
      <w:pPr>
        <w:spacing w:line="360" w:lineRule="auto"/>
        <w:ind w:firstLine="480" w:firstLineChars="200"/>
        <w:rPr>
          <w:ins w:id="2294" w:author="5305" w:date="2023-10-27T18:12:02Z"/>
          <w:rFonts w:ascii="宋体" w:hAnsi="宋体"/>
          <w:sz w:val="24"/>
          <w:szCs w:val="24"/>
        </w:rPr>
      </w:pPr>
      <w:ins w:id="2295" w:author="5305" w:date="2023-10-27T18:12:02Z">
        <w:r>
          <w:rPr>
            <w:rFonts w:ascii="宋体" w:hAnsi="宋体"/>
            <w:sz w:val="24"/>
            <w:szCs w:val="24"/>
          </w:rPr>
          <w:t>4．我方承诺在招标文件规定的投标有效期内不撤销投标文件。</w:t>
        </w:r>
      </w:ins>
    </w:p>
    <w:p>
      <w:pPr>
        <w:spacing w:line="360" w:lineRule="auto"/>
        <w:ind w:firstLine="480" w:firstLineChars="200"/>
        <w:rPr>
          <w:ins w:id="2296" w:author="5305" w:date="2023-10-27T18:12:02Z"/>
          <w:rFonts w:ascii="宋体" w:hAnsi="宋体"/>
          <w:sz w:val="24"/>
          <w:szCs w:val="24"/>
        </w:rPr>
      </w:pPr>
      <w:ins w:id="2297" w:author="5305" w:date="2023-10-27T18:12:02Z">
        <w:r>
          <w:rPr>
            <w:rFonts w:ascii="宋体" w:hAnsi="宋体"/>
            <w:sz w:val="24"/>
            <w:szCs w:val="24"/>
          </w:rPr>
          <w:t>5．如我方中标，我方承诺：</w:t>
        </w:r>
      </w:ins>
    </w:p>
    <w:p>
      <w:pPr>
        <w:spacing w:line="360" w:lineRule="auto"/>
        <w:ind w:left="960" w:leftChars="400" w:hanging="120" w:hangingChars="50"/>
        <w:rPr>
          <w:ins w:id="2298" w:author="5305" w:date="2023-10-27T18:12:02Z"/>
          <w:rFonts w:ascii="宋体" w:hAnsi="宋体"/>
          <w:sz w:val="24"/>
          <w:szCs w:val="24"/>
        </w:rPr>
      </w:pPr>
      <w:ins w:id="2299" w:author="5305" w:date="2023-10-27T18:12:02Z">
        <w:r>
          <w:rPr>
            <w:rFonts w:ascii="宋体" w:hAnsi="宋体"/>
            <w:sz w:val="24"/>
            <w:szCs w:val="24"/>
          </w:rPr>
          <w:t>（1）在收到中标通知书后，在中标通知书规定的期限内与你方签订合同；</w:t>
        </w:r>
      </w:ins>
    </w:p>
    <w:p>
      <w:pPr>
        <w:spacing w:line="360" w:lineRule="auto"/>
        <w:ind w:left="960" w:leftChars="400" w:hanging="120" w:hangingChars="50"/>
        <w:rPr>
          <w:ins w:id="2300" w:author="5305" w:date="2023-10-27T18:12:02Z"/>
          <w:rFonts w:ascii="宋体" w:hAnsi="宋体"/>
          <w:sz w:val="24"/>
          <w:szCs w:val="24"/>
        </w:rPr>
      </w:pPr>
      <w:ins w:id="2301" w:author="5305" w:date="2023-10-27T18:12:02Z">
        <w:r>
          <w:rPr>
            <w:rFonts w:ascii="宋体" w:hAnsi="宋体"/>
            <w:sz w:val="24"/>
            <w:szCs w:val="24"/>
          </w:rPr>
          <w:t>（2）在签订合同时不向你方提出附加条件；</w:t>
        </w:r>
      </w:ins>
    </w:p>
    <w:p>
      <w:pPr>
        <w:spacing w:line="360" w:lineRule="auto"/>
        <w:ind w:left="960" w:leftChars="400" w:hanging="120" w:hangingChars="50"/>
        <w:rPr>
          <w:ins w:id="2302" w:author="5305" w:date="2023-10-27T18:12:02Z"/>
          <w:rFonts w:ascii="宋体" w:hAnsi="宋体"/>
          <w:sz w:val="24"/>
          <w:szCs w:val="24"/>
        </w:rPr>
      </w:pPr>
      <w:ins w:id="2303" w:author="5305" w:date="2023-10-27T18:12:02Z">
        <w:r>
          <w:rPr>
            <w:rFonts w:ascii="宋体" w:hAnsi="宋体"/>
            <w:sz w:val="24"/>
            <w:szCs w:val="24"/>
          </w:rPr>
          <w:t>（3）按照招标文件要求提交履约保证金；</w:t>
        </w:r>
      </w:ins>
      <w:bookmarkStart w:id="199" w:name="_Toc352691658"/>
      <w:bookmarkStart w:id="200" w:name="_Toc369531694"/>
      <w:bookmarkStart w:id="201" w:name="_Toc1187"/>
    </w:p>
    <w:p>
      <w:pPr>
        <w:spacing w:line="360" w:lineRule="auto"/>
        <w:ind w:left="960" w:leftChars="400" w:hanging="120" w:hangingChars="50"/>
        <w:rPr>
          <w:ins w:id="2304" w:author="5305" w:date="2023-10-27T18:12:02Z"/>
          <w:rFonts w:ascii="宋体" w:hAnsi="宋体"/>
          <w:sz w:val="24"/>
          <w:szCs w:val="24"/>
        </w:rPr>
      </w:pPr>
      <w:ins w:id="2305" w:author="5305" w:date="2023-10-27T18:12:02Z">
        <w:r>
          <w:rPr>
            <w:rFonts w:ascii="宋体" w:hAnsi="宋体"/>
            <w:sz w:val="24"/>
            <w:szCs w:val="24"/>
          </w:rPr>
          <w:t>（4）在合</w:t>
        </w:r>
        <w:bookmarkEnd w:id="199"/>
        <w:bookmarkEnd w:id="200"/>
        <w:bookmarkEnd w:id="201"/>
        <w:r>
          <w:rPr>
            <w:rFonts w:ascii="宋体" w:hAnsi="宋体"/>
            <w:sz w:val="24"/>
            <w:szCs w:val="24"/>
          </w:rPr>
          <w:t>同约定的期限内完成合同规定的全部义务。</w:t>
        </w:r>
      </w:ins>
    </w:p>
    <w:p>
      <w:pPr>
        <w:spacing w:line="360" w:lineRule="auto"/>
        <w:ind w:firstLine="480" w:firstLineChars="200"/>
        <w:rPr>
          <w:ins w:id="2306" w:author="5305" w:date="2023-10-27T18:12:02Z"/>
          <w:rFonts w:ascii="宋体" w:hAnsi="宋体"/>
          <w:sz w:val="24"/>
          <w:szCs w:val="24"/>
        </w:rPr>
      </w:pPr>
      <w:ins w:id="2307" w:author="5305" w:date="2023-10-27T18:12:02Z">
        <w:r>
          <w:rPr>
            <w:rFonts w:ascii="宋体" w:hAnsi="宋体"/>
            <w:sz w:val="24"/>
            <w:szCs w:val="24"/>
          </w:rPr>
          <w:t>6．我方在此声明，所递交的投标文件及有关资料内容完整、真实和准确，且不存在第二章“投标人须知”第1.4.3项规定的任何一种情形。</w:t>
        </w:r>
      </w:ins>
    </w:p>
    <w:p>
      <w:pPr>
        <w:spacing w:line="360" w:lineRule="auto"/>
        <w:ind w:firstLine="480" w:firstLineChars="200"/>
        <w:rPr>
          <w:ins w:id="2308" w:author="5305" w:date="2023-10-27T18:12:02Z"/>
          <w:rFonts w:ascii="宋体" w:hAnsi="宋体"/>
          <w:sz w:val="24"/>
          <w:szCs w:val="24"/>
        </w:rPr>
      </w:pPr>
      <w:ins w:id="2309" w:author="5305" w:date="2023-10-27T18:12:02Z">
        <w:r>
          <w:rPr>
            <w:rFonts w:hint="eastAsia" w:ascii="宋体" w:hAnsi="宋体"/>
            <w:sz w:val="24"/>
            <w:szCs w:val="24"/>
          </w:rPr>
          <w:t>7.我方已详细审查全部招标文件，包括第澄清答疑文件[如果有的话]。我方完全理解并同意放弃对这方面有不明及误解的权力。</w:t>
        </w:r>
      </w:ins>
    </w:p>
    <w:p>
      <w:pPr>
        <w:spacing w:line="360" w:lineRule="auto"/>
        <w:ind w:firstLine="480" w:firstLineChars="200"/>
        <w:rPr>
          <w:ins w:id="2310" w:author="5305" w:date="2023-10-27T18:12:02Z"/>
          <w:rFonts w:ascii="宋体" w:hAnsi="宋体"/>
          <w:sz w:val="24"/>
          <w:szCs w:val="24"/>
        </w:rPr>
      </w:pPr>
      <w:ins w:id="2311" w:author="5305" w:date="2023-10-27T18:12:02Z">
        <w:r>
          <w:rPr>
            <w:rFonts w:hint="eastAsia" w:ascii="宋体" w:hAnsi="宋体"/>
            <w:sz w:val="24"/>
            <w:szCs w:val="24"/>
          </w:rPr>
          <w:t>8</w:t>
        </w:r>
      </w:ins>
      <w:ins w:id="2312" w:author="5305" w:date="2023-10-27T18:12:02Z">
        <w:r>
          <w:rPr>
            <w:rFonts w:ascii="宋体" w:hAnsi="宋体"/>
            <w:sz w:val="24"/>
            <w:szCs w:val="24"/>
          </w:rPr>
          <w:t>．</w:t>
        </w:r>
      </w:ins>
      <w:ins w:id="2313" w:author="5305" w:date="2023-10-27T18:12:02Z">
        <w:r>
          <w:rPr>
            <w:rFonts w:ascii="宋体" w:hAnsi="宋体"/>
            <w:sz w:val="24"/>
            <w:szCs w:val="24"/>
            <w:u w:val="single"/>
          </w:rPr>
          <w:tab/>
        </w:r>
      </w:ins>
      <w:ins w:id="2314" w:author="5305" w:date="2023-10-27T18:12:02Z">
        <w:r>
          <w:rPr>
            <w:rFonts w:ascii="宋体" w:hAnsi="宋体"/>
            <w:sz w:val="24"/>
            <w:szCs w:val="24"/>
          </w:rPr>
          <w:t>（其他补充说明）。</w:t>
        </w:r>
      </w:ins>
    </w:p>
    <w:p>
      <w:pPr>
        <w:spacing w:line="360" w:lineRule="auto"/>
        <w:ind w:firstLine="420" w:firstLineChars="200"/>
        <w:rPr>
          <w:ins w:id="2315" w:author="5305" w:date="2023-10-27T18:12:02Z"/>
          <w:rFonts w:ascii="宋体" w:hAnsi="宋体"/>
          <w:szCs w:val="21"/>
        </w:rPr>
      </w:pPr>
    </w:p>
    <w:p>
      <w:pPr>
        <w:spacing w:line="360" w:lineRule="auto"/>
        <w:jc w:val="left"/>
        <w:rPr>
          <w:ins w:id="2316" w:author="5305" w:date="2023-10-27T18:12:02Z"/>
          <w:rFonts w:ascii="宋体" w:hAnsi="宋体"/>
          <w:sz w:val="24"/>
          <w:szCs w:val="21"/>
        </w:rPr>
      </w:pPr>
      <w:ins w:id="2317" w:author="5305" w:date="2023-10-27T18:12:02Z">
        <w:bookmarkStart w:id="202" w:name="_Toc352691659"/>
        <w:bookmarkEnd w:id="202"/>
        <w:bookmarkStart w:id="203" w:name="_Toc16824"/>
        <w:bookmarkEnd w:id="203"/>
        <w:bookmarkStart w:id="204" w:name="_Toc369531696"/>
        <w:bookmarkEnd w:id="204"/>
        <w:bookmarkStart w:id="205" w:name="_Toc352691660"/>
        <w:bookmarkEnd w:id="205"/>
        <w:bookmarkStart w:id="206" w:name="_Toc369531695"/>
        <w:bookmarkEnd w:id="206"/>
        <w:bookmarkStart w:id="207" w:name="_Toc16568"/>
        <w:bookmarkEnd w:id="207"/>
        <w:r>
          <w:rPr>
            <w:rFonts w:ascii="宋体" w:hAnsi="宋体"/>
            <w:sz w:val="24"/>
            <w:szCs w:val="21"/>
          </w:rPr>
          <w:t>投标人：</w:t>
        </w:r>
      </w:ins>
      <w:ins w:id="2318" w:author="5305" w:date="2023-10-27T18:12:02Z">
        <w:r>
          <w:rPr>
            <w:rFonts w:ascii="宋体" w:hAnsi="宋体"/>
            <w:sz w:val="24"/>
            <w:szCs w:val="21"/>
            <w:u w:val="single"/>
          </w:rPr>
          <w:tab/>
        </w:r>
      </w:ins>
      <w:ins w:id="2319" w:author="5305" w:date="2023-10-27T18:12:02Z">
        <w:r>
          <w:rPr>
            <w:rFonts w:ascii="宋体" w:hAnsi="宋体"/>
            <w:sz w:val="24"/>
            <w:szCs w:val="21"/>
          </w:rPr>
          <w:t>（盖单位章）</w:t>
        </w:r>
      </w:ins>
    </w:p>
    <w:p>
      <w:pPr>
        <w:spacing w:line="360" w:lineRule="auto"/>
        <w:jc w:val="left"/>
        <w:rPr>
          <w:ins w:id="2320" w:author="5305" w:date="2023-10-27T18:12:02Z"/>
          <w:rFonts w:ascii="宋体" w:hAnsi="宋体"/>
          <w:sz w:val="24"/>
          <w:szCs w:val="21"/>
        </w:rPr>
      </w:pPr>
      <w:ins w:id="2321" w:author="5305" w:date="2023-10-27T18:12:02Z">
        <w:r>
          <w:rPr>
            <w:rFonts w:ascii="宋体" w:hAnsi="宋体"/>
            <w:sz w:val="24"/>
          </w:rPr>
          <w:t>法定代表人（单位负责人）</w:t>
        </w:r>
      </w:ins>
      <w:ins w:id="2322" w:author="5305" w:date="2023-10-27T18:12:02Z">
        <w:r>
          <w:rPr>
            <w:rFonts w:ascii="宋体" w:hAnsi="宋体"/>
            <w:sz w:val="24"/>
            <w:szCs w:val="21"/>
          </w:rPr>
          <w:t>或其委托代理人：</w:t>
        </w:r>
      </w:ins>
      <w:ins w:id="2323" w:author="5305" w:date="2023-10-27T18:12:02Z">
        <w:r>
          <w:rPr>
            <w:rFonts w:ascii="宋体" w:hAnsi="宋体"/>
            <w:sz w:val="24"/>
            <w:szCs w:val="21"/>
            <w:u w:val="single"/>
          </w:rPr>
          <w:tab/>
        </w:r>
      </w:ins>
      <w:ins w:id="2324" w:author="5305" w:date="2023-10-27T18:12:02Z">
        <w:r>
          <w:rPr>
            <w:rFonts w:ascii="宋体" w:hAnsi="宋体"/>
            <w:sz w:val="24"/>
            <w:szCs w:val="21"/>
          </w:rPr>
          <w:t>（签字）</w:t>
        </w:r>
      </w:ins>
    </w:p>
    <w:p>
      <w:pPr>
        <w:spacing w:line="360" w:lineRule="auto"/>
        <w:jc w:val="left"/>
        <w:rPr>
          <w:ins w:id="2325" w:author="5305" w:date="2023-10-27T18:12:02Z"/>
          <w:rFonts w:ascii="宋体" w:hAnsi="宋体"/>
          <w:sz w:val="24"/>
          <w:szCs w:val="21"/>
        </w:rPr>
      </w:pPr>
      <w:ins w:id="2326" w:author="5305" w:date="2023-10-27T18:12:02Z">
        <w:r>
          <w:rPr>
            <w:rFonts w:ascii="宋体" w:hAnsi="宋体"/>
            <w:sz w:val="24"/>
            <w:szCs w:val="21"/>
          </w:rPr>
          <w:t>地址：</w:t>
        </w:r>
      </w:ins>
      <w:ins w:id="2327" w:author="5305" w:date="2023-10-27T18:12:02Z">
        <w:r>
          <w:rPr>
            <w:rFonts w:ascii="宋体" w:hAnsi="宋体"/>
            <w:sz w:val="24"/>
            <w:szCs w:val="21"/>
            <w:u w:val="single"/>
          </w:rPr>
          <w:tab/>
        </w:r>
      </w:ins>
      <w:ins w:id="2328" w:author="5305" w:date="2023-10-27T18:12:02Z">
        <w:r>
          <w:rPr>
            <w:rFonts w:ascii="宋体" w:hAnsi="宋体"/>
            <w:sz w:val="24"/>
            <w:szCs w:val="21"/>
            <w:u w:val="single"/>
          </w:rPr>
          <w:tab/>
        </w:r>
      </w:ins>
    </w:p>
    <w:p>
      <w:pPr>
        <w:spacing w:line="360" w:lineRule="auto"/>
        <w:jc w:val="left"/>
        <w:rPr>
          <w:ins w:id="2329" w:author="5305" w:date="2023-10-27T18:12:02Z"/>
          <w:rFonts w:ascii="宋体" w:hAnsi="宋体"/>
          <w:sz w:val="24"/>
          <w:szCs w:val="21"/>
        </w:rPr>
      </w:pPr>
      <w:ins w:id="2330" w:author="5305" w:date="2023-10-27T18:12:02Z">
        <w:r>
          <w:rPr>
            <w:rFonts w:ascii="宋体" w:hAnsi="宋体"/>
            <w:sz w:val="24"/>
            <w:szCs w:val="21"/>
          </w:rPr>
          <w:t>网址：</w:t>
        </w:r>
      </w:ins>
      <w:ins w:id="2331" w:author="5305" w:date="2023-10-27T18:12:02Z">
        <w:r>
          <w:rPr>
            <w:rFonts w:ascii="宋体" w:hAnsi="宋体"/>
            <w:sz w:val="24"/>
            <w:szCs w:val="21"/>
            <w:u w:val="single"/>
          </w:rPr>
          <w:tab/>
        </w:r>
      </w:ins>
    </w:p>
    <w:p>
      <w:pPr>
        <w:spacing w:line="360" w:lineRule="auto"/>
        <w:jc w:val="left"/>
        <w:rPr>
          <w:ins w:id="2332" w:author="5305" w:date="2023-10-27T18:12:02Z"/>
          <w:rFonts w:ascii="宋体" w:hAnsi="宋体"/>
          <w:sz w:val="24"/>
          <w:szCs w:val="21"/>
        </w:rPr>
      </w:pPr>
      <w:ins w:id="2333" w:author="5305" w:date="2023-10-27T18:12:02Z">
        <w:r>
          <w:rPr>
            <w:rFonts w:ascii="宋体" w:hAnsi="宋体"/>
            <w:sz w:val="24"/>
            <w:szCs w:val="21"/>
          </w:rPr>
          <w:t>电话：</w:t>
        </w:r>
      </w:ins>
      <w:ins w:id="2334" w:author="5305" w:date="2023-10-27T18:12:02Z">
        <w:r>
          <w:rPr>
            <w:rFonts w:ascii="宋体" w:hAnsi="宋体"/>
            <w:sz w:val="24"/>
            <w:szCs w:val="21"/>
            <w:u w:val="single"/>
          </w:rPr>
          <w:tab/>
        </w:r>
      </w:ins>
      <w:ins w:id="2335" w:author="5305" w:date="2023-10-27T18:12:02Z">
        <w:r>
          <w:rPr>
            <w:rFonts w:ascii="宋体" w:hAnsi="宋体"/>
            <w:sz w:val="24"/>
            <w:szCs w:val="21"/>
            <w:u w:val="single"/>
          </w:rPr>
          <w:tab/>
        </w:r>
      </w:ins>
    </w:p>
    <w:p>
      <w:pPr>
        <w:spacing w:line="360" w:lineRule="auto"/>
        <w:jc w:val="left"/>
        <w:rPr>
          <w:ins w:id="2336" w:author="5305" w:date="2023-10-27T18:12:02Z"/>
          <w:rFonts w:ascii="宋体" w:hAnsi="宋体"/>
          <w:sz w:val="24"/>
          <w:szCs w:val="21"/>
        </w:rPr>
      </w:pPr>
      <w:ins w:id="2337" w:author="5305" w:date="2023-10-27T18:12:02Z">
        <w:r>
          <w:rPr>
            <w:rFonts w:ascii="宋体" w:hAnsi="宋体"/>
            <w:sz w:val="24"/>
            <w:szCs w:val="21"/>
          </w:rPr>
          <w:t>传真：</w:t>
        </w:r>
      </w:ins>
      <w:ins w:id="2338" w:author="5305" w:date="2023-10-27T18:12:02Z">
        <w:r>
          <w:rPr>
            <w:rFonts w:ascii="宋体" w:hAnsi="宋体"/>
            <w:sz w:val="24"/>
            <w:szCs w:val="21"/>
            <w:u w:val="single"/>
          </w:rPr>
          <w:tab/>
        </w:r>
      </w:ins>
    </w:p>
    <w:p>
      <w:pPr>
        <w:spacing w:line="360" w:lineRule="auto"/>
        <w:jc w:val="left"/>
        <w:rPr>
          <w:ins w:id="2339" w:author="5305" w:date="2023-10-27T18:12:02Z"/>
          <w:rFonts w:ascii="宋体" w:hAnsi="宋体"/>
          <w:sz w:val="24"/>
          <w:szCs w:val="21"/>
        </w:rPr>
      </w:pPr>
      <w:ins w:id="2340" w:author="5305" w:date="2023-10-27T18:12:02Z">
        <w:r>
          <w:rPr>
            <w:rFonts w:ascii="宋体" w:hAnsi="宋体"/>
            <w:sz w:val="24"/>
            <w:szCs w:val="21"/>
          </w:rPr>
          <w:t>邮政编码：</w:t>
        </w:r>
      </w:ins>
      <w:ins w:id="2341" w:author="5305" w:date="2023-10-27T18:12:02Z">
        <w:r>
          <w:rPr>
            <w:rFonts w:ascii="宋体" w:hAnsi="宋体"/>
            <w:sz w:val="24"/>
            <w:szCs w:val="21"/>
            <w:u w:val="single"/>
          </w:rPr>
          <w:tab/>
        </w:r>
      </w:ins>
    </w:p>
    <w:p>
      <w:pPr>
        <w:spacing w:line="360" w:lineRule="auto"/>
        <w:ind w:firstLine="4725" w:firstLineChars="2250"/>
        <w:jc w:val="right"/>
        <w:rPr>
          <w:ins w:id="2342" w:author="5305" w:date="2023-10-27T18:12:02Z"/>
          <w:rFonts w:ascii="宋体" w:hAnsi="宋体"/>
          <w:szCs w:val="21"/>
        </w:rPr>
      </w:pPr>
      <w:ins w:id="2343" w:author="5305" w:date="2023-10-27T18:12:02Z">
        <w:r>
          <w:rPr>
            <w:rFonts w:ascii="宋体" w:hAnsi="宋体"/>
            <w:szCs w:val="21"/>
          </w:rPr>
          <w:t>年月日</w:t>
        </w:r>
      </w:ins>
    </w:p>
    <w:p>
      <w:pPr>
        <w:spacing w:line="360" w:lineRule="auto"/>
        <w:rPr>
          <w:ins w:id="2344" w:author="5305" w:date="2023-10-27T18:12:02Z"/>
          <w:rFonts w:ascii="宋体" w:hAnsi="宋体"/>
          <w:szCs w:val="21"/>
        </w:rPr>
      </w:pPr>
    </w:p>
    <w:p>
      <w:pPr>
        <w:spacing w:line="360" w:lineRule="auto"/>
        <w:rPr>
          <w:ins w:id="2345" w:author="5305" w:date="2023-10-27T18:12:02Z"/>
          <w:rFonts w:ascii="宋体" w:hAnsi="宋体"/>
          <w:szCs w:val="21"/>
        </w:rPr>
      </w:pPr>
    </w:p>
    <w:p>
      <w:pPr>
        <w:spacing w:line="360" w:lineRule="auto"/>
        <w:rPr>
          <w:ins w:id="2346" w:author="5305" w:date="2023-10-27T18:12:02Z"/>
          <w:rFonts w:ascii="宋体" w:hAnsi="宋体"/>
          <w:sz w:val="20"/>
        </w:rPr>
      </w:pPr>
      <w:bookmarkStart w:id="208" w:name="_Toc352691661"/>
      <w:bookmarkStart w:id="209" w:name="_Toc152042576"/>
      <w:bookmarkStart w:id="210" w:name="_Toc361508752"/>
      <w:bookmarkStart w:id="211" w:name="_Toc369531697"/>
      <w:bookmarkStart w:id="212" w:name="_Toc144974856"/>
      <w:bookmarkStart w:id="213" w:name="_Toc300835209"/>
      <w:bookmarkStart w:id="214" w:name="_Toc17960"/>
      <w:bookmarkStart w:id="215" w:name="_Toc247527827"/>
      <w:bookmarkStart w:id="216" w:name="_Toc247514246"/>
      <w:bookmarkStart w:id="217" w:name="_Toc384308375"/>
      <w:bookmarkStart w:id="218" w:name="_Toc152045787"/>
    </w:p>
    <w:p>
      <w:pPr>
        <w:spacing w:line="360" w:lineRule="auto"/>
        <w:rPr>
          <w:ins w:id="2347" w:author="5305" w:date="2023-10-27T18:12:02Z"/>
          <w:rFonts w:ascii="宋体" w:hAnsi="宋体"/>
          <w:sz w:val="20"/>
        </w:rPr>
      </w:pPr>
      <w:ins w:id="2348" w:author="5305" w:date="2023-10-27T18:12:02Z">
        <w:r>
          <w:rPr>
            <w:rFonts w:ascii="宋体" w:hAnsi="宋体"/>
            <w:szCs w:val="21"/>
          </w:rPr>
          <w:br w:type="page"/>
        </w:r>
      </w:ins>
    </w:p>
    <w:p>
      <w:pPr>
        <w:pStyle w:val="3"/>
        <w:spacing w:line="360" w:lineRule="auto"/>
        <w:jc w:val="center"/>
        <w:rPr>
          <w:ins w:id="2349" w:author="5305" w:date="2023-10-27T18:12:02Z"/>
          <w:rFonts w:ascii="宋体" w:hAnsi="宋体" w:eastAsia="宋体"/>
        </w:rPr>
      </w:pPr>
      <w:ins w:id="2350" w:author="5305" w:date="2023-10-27T18:12:02Z">
        <w:bookmarkStart w:id="219" w:name="_Toc523906503"/>
        <w:r>
          <w:rPr>
            <w:rFonts w:ascii="宋体" w:hAnsi="宋体" w:eastAsia="宋体"/>
          </w:rPr>
          <w:t>二</w:t>
        </w:r>
        <w:bookmarkEnd w:id="208"/>
        <w:bookmarkEnd w:id="209"/>
        <w:bookmarkEnd w:id="210"/>
        <w:bookmarkEnd w:id="211"/>
        <w:bookmarkEnd w:id="212"/>
        <w:bookmarkEnd w:id="213"/>
        <w:bookmarkEnd w:id="214"/>
        <w:bookmarkEnd w:id="215"/>
        <w:bookmarkEnd w:id="216"/>
        <w:bookmarkEnd w:id="217"/>
        <w:bookmarkEnd w:id="218"/>
        <w:r>
          <w:rPr>
            <w:rFonts w:ascii="宋体" w:hAnsi="宋体" w:eastAsia="宋体"/>
          </w:rPr>
          <w:t>、法定代表人（单位负责人）身份证明</w:t>
        </w:r>
        <w:bookmarkEnd w:id="219"/>
      </w:ins>
    </w:p>
    <w:p>
      <w:pPr>
        <w:spacing w:line="360" w:lineRule="auto"/>
        <w:rPr>
          <w:ins w:id="2351" w:author="5305" w:date="2023-10-27T18:12:02Z"/>
          <w:rFonts w:ascii="宋体" w:hAnsi="宋体"/>
          <w:sz w:val="20"/>
        </w:rPr>
      </w:pPr>
    </w:p>
    <w:p>
      <w:pPr>
        <w:spacing w:line="360" w:lineRule="auto"/>
        <w:rPr>
          <w:ins w:id="2352" w:author="5305" w:date="2023-10-27T18:12:02Z"/>
          <w:rFonts w:ascii="宋体" w:hAnsi="宋体"/>
        </w:rPr>
      </w:pPr>
    </w:p>
    <w:p>
      <w:pPr>
        <w:spacing w:line="360" w:lineRule="auto"/>
        <w:rPr>
          <w:ins w:id="2353" w:author="5305" w:date="2023-10-27T18:12:02Z"/>
          <w:rFonts w:ascii="宋体" w:hAnsi="宋体"/>
          <w:sz w:val="24"/>
        </w:rPr>
      </w:pPr>
      <w:ins w:id="2354" w:author="5305" w:date="2023-10-27T18:12:02Z">
        <w:r>
          <w:rPr>
            <w:rFonts w:ascii="宋体" w:hAnsi="宋体"/>
            <w:sz w:val="24"/>
          </w:rPr>
          <w:t>投标人名称：</w:t>
        </w:r>
      </w:ins>
    </w:p>
    <w:p>
      <w:pPr>
        <w:spacing w:line="360" w:lineRule="auto"/>
        <w:rPr>
          <w:ins w:id="2355" w:author="5305" w:date="2023-10-27T18:12:02Z"/>
          <w:rFonts w:ascii="宋体" w:hAnsi="宋体"/>
          <w:sz w:val="24"/>
        </w:rPr>
      </w:pPr>
      <w:ins w:id="2356" w:author="5305" w:date="2023-10-27T18:12:02Z">
        <w:r>
          <w:rPr>
            <w:rFonts w:ascii="宋体" w:hAnsi="宋体"/>
            <w:sz w:val="24"/>
          </w:rPr>
          <w:t>姓名：性别：</w:t>
        </w:r>
        <w:bookmarkStart w:id="220" w:name="_Toc369531698"/>
        <w:bookmarkStart w:id="221" w:name="_Toc27897"/>
        <w:bookmarkStart w:id="222" w:name="_Toc352691662"/>
        <w:r>
          <w:rPr>
            <w:rFonts w:ascii="宋体" w:hAnsi="宋体"/>
            <w:sz w:val="24"/>
          </w:rPr>
          <w:t>年</w:t>
        </w:r>
        <w:bookmarkEnd w:id="220"/>
        <w:bookmarkEnd w:id="221"/>
        <w:bookmarkEnd w:id="222"/>
        <w:r>
          <w:rPr>
            <w:rFonts w:ascii="宋体" w:hAnsi="宋体"/>
            <w:sz w:val="24"/>
          </w:rPr>
          <w:t>龄</w:t>
        </w:r>
        <w:bookmarkStart w:id="223" w:name="_Toc300835211"/>
        <w:bookmarkStart w:id="224" w:name="_Toc152042578"/>
        <w:bookmarkStart w:id="225" w:name="_Toc369531699"/>
        <w:bookmarkStart w:id="226" w:name="_Toc152045789"/>
        <w:bookmarkStart w:id="227" w:name="_Toc247514248"/>
        <w:bookmarkStart w:id="228" w:name="_Toc247527829"/>
        <w:bookmarkStart w:id="229" w:name="_Toc384308377"/>
        <w:bookmarkStart w:id="230" w:name="_Toc15573"/>
        <w:bookmarkStart w:id="231" w:name="_Toc352691663"/>
        <w:bookmarkStart w:id="232" w:name="_Toc144974858"/>
        <w:bookmarkStart w:id="233" w:name="_Toc361508754"/>
        <w:r>
          <w:rPr>
            <w:rFonts w:ascii="宋体" w:hAnsi="宋体"/>
            <w:sz w:val="24"/>
          </w:rPr>
          <w:t>：</w:t>
        </w:r>
        <w:bookmarkEnd w:id="223"/>
        <w:bookmarkEnd w:id="224"/>
        <w:bookmarkEnd w:id="225"/>
        <w:bookmarkEnd w:id="226"/>
        <w:bookmarkEnd w:id="227"/>
        <w:bookmarkEnd w:id="228"/>
        <w:bookmarkEnd w:id="229"/>
        <w:bookmarkEnd w:id="230"/>
        <w:bookmarkEnd w:id="231"/>
        <w:bookmarkEnd w:id="232"/>
        <w:bookmarkEnd w:id="233"/>
        <w:r>
          <w:rPr>
            <w:rFonts w:ascii="宋体" w:hAnsi="宋体"/>
            <w:sz w:val="24"/>
          </w:rPr>
          <w:t>职务：</w:t>
        </w:r>
      </w:ins>
    </w:p>
    <w:p>
      <w:pPr>
        <w:spacing w:line="360" w:lineRule="auto"/>
        <w:rPr>
          <w:ins w:id="2357" w:author="5305" w:date="2023-10-27T18:12:02Z"/>
          <w:rFonts w:ascii="宋体" w:hAnsi="宋体"/>
          <w:sz w:val="24"/>
        </w:rPr>
      </w:pPr>
      <w:ins w:id="2358" w:author="5305" w:date="2023-10-27T18:12:02Z">
        <w:r>
          <w:rPr>
            <w:rFonts w:ascii="宋体" w:hAnsi="宋体"/>
            <w:sz w:val="24"/>
          </w:rPr>
          <w:t>系（投标人名称）的法定代表人（单位负责人）。</w:t>
        </w:r>
      </w:ins>
    </w:p>
    <w:p>
      <w:pPr>
        <w:spacing w:line="360" w:lineRule="auto"/>
        <w:ind w:firstLine="480" w:firstLineChars="200"/>
        <w:rPr>
          <w:ins w:id="2359" w:author="5305" w:date="2023-10-27T18:12:02Z"/>
          <w:rFonts w:ascii="宋体" w:hAnsi="宋体"/>
          <w:sz w:val="24"/>
        </w:rPr>
      </w:pPr>
      <w:ins w:id="2360" w:author="5305" w:date="2023-10-27T18:12:02Z">
        <w:r>
          <w:rPr>
            <w:rFonts w:ascii="宋体" w:hAnsi="宋体"/>
            <w:sz w:val="24"/>
          </w:rPr>
          <w:t>特此证明。</w:t>
        </w:r>
      </w:ins>
    </w:p>
    <w:p>
      <w:pPr>
        <w:spacing w:line="360" w:lineRule="auto"/>
        <w:rPr>
          <w:ins w:id="2361" w:author="5305" w:date="2023-10-27T18:12:02Z"/>
          <w:rFonts w:ascii="宋体" w:hAnsi="宋体"/>
          <w:sz w:val="24"/>
        </w:rPr>
      </w:pPr>
    </w:p>
    <w:p>
      <w:pPr>
        <w:spacing w:line="360" w:lineRule="auto"/>
        <w:rPr>
          <w:ins w:id="2362" w:author="5305" w:date="2023-10-27T18:12:02Z"/>
          <w:rFonts w:ascii="宋体" w:hAnsi="宋体"/>
          <w:sz w:val="24"/>
        </w:rPr>
      </w:pPr>
      <w:ins w:id="2363" w:author="5305" w:date="2023-10-27T18:12:02Z">
        <w:r>
          <w:rPr>
            <w:rFonts w:ascii="宋体" w:hAnsi="宋体"/>
            <w:sz w:val="24"/>
          </w:rPr>
          <w:t>附：法定代表人（单位负责人）身份证复印件。</w:t>
        </w:r>
      </w:ins>
    </w:p>
    <w:p>
      <w:pPr>
        <w:spacing w:line="360" w:lineRule="auto"/>
        <w:rPr>
          <w:ins w:id="2364" w:author="5305" w:date="2023-10-27T18:12:02Z"/>
          <w:rFonts w:ascii="宋体" w:hAnsi="宋体"/>
          <w:sz w:val="24"/>
        </w:rPr>
      </w:pPr>
    </w:p>
    <w:p>
      <w:pPr>
        <w:spacing w:line="360" w:lineRule="auto"/>
        <w:rPr>
          <w:ins w:id="2365" w:author="5305" w:date="2023-10-27T18:12:02Z"/>
          <w:rFonts w:ascii="宋体" w:hAnsi="宋体"/>
          <w:sz w:val="24"/>
        </w:rPr>
      </w:pPr>
      <w:ins w:id="2366" w:author="5305" w:date="2023-10-27T18:12:02Z">
        <w:r>
          <w:rPr>
            <w:rFonts w:ascii="宋体" w:hAnsi="宋体"/>
            <w:sz w:val="24"/>
          </w:rPr>
          <w:t>注：本身份证明需由投标人加盖单位公章。</w:t>
        </w:r>
      </w:ins>
    </w:p>
    <w:p>
      <w:pPr>
        <w:spacing w:line="360" w:lineRule="auto"/>
        <w:rPr>
          <w:ins w:id="2367" w:author="5305" w:date="2023-10-27T18:12:02Z"/>
          <w:rFonts w:ascii="宋体" w:hAnsi="宋体"/>
          <w:sz w:val="24"/>
        </w:rPr>
      </w:pPr>
    </w:p>
    <w:p>
      <w:pPr>
        <w:spacing w:line="360" w:lineRule="auto"/>
        <w:rPr>
          <w:ins w:id="2368" w:author="5305" w:date="2023-10-27T18:12:02Z"/>
          <w:rFonts w:ascii="宋体" w:hAnsi="宋体"/>
          <w:sz w:val="24"/>
        </w:rPr>
      </w:pPr>
    </w:p>
    <w:p>
      <w:pPr>
        <w:spacing w:line="360" w:lineRule="auto"/>
        <w:jc w:val="center"/>
        <w:rPr>
          <w:ins w:id="2369" w:author="5305" w:date="2023-10-27T18:12:02Z"/>
          <w:rFonts w:ascii="宋体" w:hAnsi="宋体"/>
          <w:sz w:val="24"/>
        </w:rPr>
      </w:pPr>
      <w:ins w:id="2370" w:author="5305" w:date="2023-10-27T18:12:02Z">
        <w:r>
          <w:rPr>
            <w:rFonts w:ascii="宋体" w:hAnsi="宋体"/>
            <w:sz w:val="24"/>
          </w:rPr>
          <w:t>投标人：</w:t>
        </w:r>
      </w:ins>
      <w:ins w:id="2371" w:author="5305" w:date="2023-10-27T18:12:02Z">
        <w:r>
          <w:rPr>
            <w:rFonts w:ascii="宋体" w:hAnsi="宋体"/>
            <w:sz w:val="24"/>
            <w:szCs w:val="21"/>
            <w:u w:val="single"/>
          </w:rPr>
          <w:tab/>
        </w:r>
      </w:ins>
      <w:ins w:id="2372" w:author="5305" w:date="2023-10-27T18:12:02Z">
        <w:r>
          <w:rPr>
            <w:rFonts w:ascii="宋体" w:hAnsi="宋体"/>
            <w:sz w:val="24"/>
          </w:rPr>
          <w:t>（单位公章）</w:t>
        </w:r>
      </w:ins>
    </w:p>
    <w:p>
      <w:pPr>
        <w:spacing w:line="360" w:lineRule="auto"/>
        <w:rPr>
          <w:ins w:id="2373" w:author="5305" w:date="2023-10-27T18:12:02Z"/>
          <w:rFonts w:ascii="宋体" w:hAnsi="宋体"/>
          <w:sz w:val="24"/>
        </w:rPr>
      </w:pPr>
    </w:p>
    <w:p>
      <w:pPr>
        <w:spacing w:line="360" w:lineRule="auto"/>
        <w:ind w:firstLine="5280" w:firstLineChars="2200"/>
        <w:rPr>
          <w:ins w:id="2374" w:author="5305" w:date="2023-10-27T18:12:02Z"/>
          <w:rFonts w:ascii="宋体" w:hAnsi="宋体"/>
          <w:sz w:val="24"/>
        </w:rPr>
      </w:pPr>
      <w:ins w:id="2375" w:author="5305" w:date="2023-10-27T18:12:02Z">
        <w:r>
          <w:rPr>
            <w:rFonts w:ascii="宋体" w:hAnsi="宋体"/>
            <w:sz w:val="24"/>
          </w:rPr>
          <w:t>年月日</w:t>
        </w:r>
      </w:ins>
    </w:p>
    <w:p>
      <w:pPr>
        <w:spacing w:line="360" w:lineRule="auto"/>
        <w:rPr>
          <w:ins w:id="2376" w:author="5305" w:date="2023-10-27T18:12:02Z"/>
          <w:rFonts w:ascii="宋体" w:hAnsi="宋体"/>
          <w:sz w:val="20"/>
        </w:rPr>
      </w:pPr>
    </w:p>
    <w:p>
      <w:pPr>
        <w:spacing w:line="360" w:lineRule="auto"/>
        <w:rPr>
          <w:ins w:id="2377" w:author="5305" w:date="2023-10-27T18:12:02Z"/>
          <w:rFonts w:ascii="宋体" w:hAnsi="宋体"/>
          <w:sz w:val="20"/>
        </w:rPr>
      </w:pPr>
    </w:p>
    <w:p>
      <w:pPr>
        <w:pStyle w:val="3"/>
        <w:spacing w:line="360" w:lineRule="auto"/>
        <w:jc w:val="center"/>
        <w:rPr>
          <w:ins w:id="2378" w:author="5305" w:date="2023-10-27T18:12:02Z"/>
          <w:rFonts w:ascii="宋体" w:hAnsi="宋体" w:eastAsia="宋体"/>
        </w:rPr>
      </w:pPr>
      <w:ins w:id="2379" w:author="5305" w:date="2023-10-27T18:12:02Z">
        <w:bookmarkStart w:id="234" w:name="_Toc523906504"/>
        <w:r>
          <w:rPr>
            <w:rFonts w:ascii="宋体" w:hAnsi="宋体" w:eastAsia="宋体"/>
          </w:rPr>
          <w:br w:type="page"/>
        </w:r>
      </w:ins>
      <w:ins w:id="2380" w:author="5305" w:date="2023-10-27T18:12:02Z">
        <w:r>
          <w:rPr>
            <w:rFonts w:hint="eastAsia" w:ascii="宋体" w:hAnsi="宋体" w:eastAsia="宋体"/>
          </w:rPr>
          <w:t>三</w:t>
        </w:r>
      </w:ins>
      <w:ins w:id="2381" w:author="5305" w:date="2023-10-27T18:12:02Z">
        <w:r>
          <w:rPr>
            <w:rFonts w:ascii="宋体" w:hAnsi="宋体" w:eastAsia="宋体"/>
          </w:rPr>
          <w:t>、授权委托书</w:t>
        </w:r>
        <w:bookmarkEnd w:id="234"/>
      </w:ins>
    </w:p>
    <w:p>
      <w:pPr>
        <w:spacing w:line="360" w:lineRule="auto"/>
        <w:rPr>
          <w:ins w:id="2382" w:author="5305" w:date="2023-10-27T18:12:02Z"/>
          <w:rFonts w:ascii="宋体" w:hAnsi="宋体"/>
        </w:rPr>
      </w:pPr>
    </w:p>
    <w:p>
      <w:pPr>
        <w:topLinePunct/>
        <w:spacing w:line="360" w:lineRule="auto"/>
        <w:ind w:firstLine="480" w:firstLineChars="200"/>
        <w:rPr>
          <w:ins w:id="2383" w:author="5305" w:date="2023-10-27T18:12:02Z"/>
          <w:rFonts w:ascii="宋体" w:hAnsi="宋体"/>
          <w:sz w:val="24"/>
        </w:rPr>
      </w:pPr>
      <w:ins w:id="2384" w:author="5305" w:date="2023-10-27T18:12:02Z">
        <w:r>
          <w:rPr>
            <w:rFonts w:ascii="宋体" w:hAnsi="宋体"/>
            <w:sz w:val="24"/>
          </w:rPr>
          <w:t>本人（姓名）系（投标人名称）的法定代表人（单位负责人），现委托（姓名）为我方代理人。代理人根据授权，以我方名义签署、澄清确认、递交、撤回、修改设备采购招标项目投标文件、签订合同和处理有关事宜，其法律后果由我方承担。</w:t>
        </w:r>
      </w:ins>
    </w:p>
    <w:p>
      <w:pPr>
        <w:spacing w:line="360" w:lineRule="auto"/>
        <w:rPr>
          <w:ins w:id="2385" w:author="5305" w:date="2023-10-27T18:12:02Z"/>
          <w:rFonts w:ascii="宋体" w:hAnsi="宋体"/>
          <w:sz w:val="24"/>
        </w:rPr>
      </w:pPr>
      <w:ins w:id="2386" w:author="5305" w:date="2023-10-27T18:12:02Z">
        <w:r>
          <w:rPr>
            <w:rFonts w:ascii="宋体" w:hAnsi="宋体"/>
            <w:sz w:val="24"/>
          </w:rPr>
          <w:t>委托期限：。</w:t>
        </w:r>
      </w:ins>
    </w:p>
    <w:p>
      <w:pPr>
        <w:spacing w:line="360" w:lineRule="auto"/>
        <w:ind w:firstLine="480" w:firstLineChars="200"/>
        <w:rPr>
          <w:ins w:id="2387" w:author="5305" w:date="2023-10-27T18:12:02Z"/>
          <w:rFonts w:ascii="宋体" w:hAnsi="宋体"/>
          <w:sz w:val="24"/>
        </w:rPr>
      </w:pPr>
      <w:ins w:id="2388" w:author="5305" w:date="2023-10-27T18:12:02Z">
        <w:r>
          <w:rPr>
            <w:rFonts w:ascii="宋体" w:hAnsi="宋体"/>
            <w:sz w:val="24"/>
          </w:rPr>
          <w:t>代理人无转委托权。</w:t>
        </w:r>
      </w:ins>
    </w:p>
    <w:p>
      <w:pPr>
        <w:spacing w:line="360" w:lineRule="auto"/>
        <w:ind w:firstLine="480" w:firstLineChars="200"/>
        <w:rPr>
          <w:ins w:id="2389" w:author="5305" w:date="2023-10-27T18:12:02Z"/>
          <w:rFonts w:ascii="宋体" w:hAnsi="宋体"/>
          <w:sz w:val="24"/>
        </w:rPr>
      </w:pPr>
    </w:p>
    <w:p>
      <w:pPr>
        <w:spacing w:line="360" w:lineRule="auto"/>
        <w:rPr>
          <w:ins w:id="2390" w:author="5305" w:date="2023-10-27T18:12:02Z"/>
          <w:rFonts w:ascii="宋体" w:hAnsi="宋体"/>
          <w:sz w:val="24"/>
        </w:rPr>
      </w:pPr>
      <w:ins w:id="2391" w:author="5305" w:date="2023-10-27T18:12:02Z">
        <w:r>
          <w:rPr>
            <w:rFonts w:ascii="宋体" w:hAnsi="宋体"/>
            <w:sz w:val="24"/>
          </w:rPr>
          <w:t>附：法定代表人（单位负责人）身份证复印件及委托代理人身份证复印件</w:t>
        </w:r>
      </w:ins>
    </w:p>
    <w:p>
      <w:pPr>
        <w:spacing w:line="360" w:lineRule="auto"/>
        <w:rPr>
          <w:ins w:id="2392" w:author="5305" w:date="2023-10-27T18:12:02Z"/>
          <w:rFonts w:ascii="宋体" w:hAnsi="宋体"/>
          <w:sz w:val="24"/>
        </w:rPr>
      </w:pPr>
    </w:p>
    <w:p>
      <w:pPr>
        <w:spacing w:line="360" w:lineRule="auto"/>
        <w:rPr>
          <w:ins w:id="2393" w:author="5305" w:date="2023-10-27T18:12:02Z"/>
          <w:rFonts w:ascii="宋体" w:hAnsi="宋体"/>
          <w:sz w:val="24"/>
        </w:rPr>
      </w:pPr>
      <w:ins w:id="2394" w:author="5305" w:date="2023-10-27T18:12:02Z">
        <w:r>
          <w:rPr>
            <w:rFonts w:ascii="宋体" w:hAnsi="宋体"/>
            <w:sz w:val="24"/>
          </w:rPr>
          <w:t>注：本授权委托书需由投标人加盖单位公章并由其法定代表人（单位负责人）和委托代理人签字。</w:t>
        </w:r>
      </w:ins>
    </w:p>
    <w:p>
      <w:pPr>
        <w:spacing w:line="360" w:lineRule="auto"/>
        <w:rPr>
          <w:ins w:id="2395" w:author="5305" w:date="2023-10-27T18:12:02Z"/>
          <w:rFonts w:ascii="宋体" w:hAnsi="宋体"/>
          <w:sz w:val="24"/>
        </w:rPr>
      </w:pPr>
    </w:p>
    <w:p>
      <w:pPr>
        <w:spacing w:line="360" w:lineRule="auto"/>
        <w:ind w:firstLine="3076" w:firstLineChars="1282"/>
        <w:rPr>
          <w:ins w:id="2396" w:author="5305" w:date="2023-10-27T18:12:02Z"/>
          <w:rFonts w:ascii="宋体" w:hAnsi="宋体"/>
          <w:sz w:val="24"/>
        </w:rPr>
      </w:pPr>
      <w:ins w:id="2397" w:author="5305" w:date="2023-10-27T18:12:02Z">
        <w:r>
          <w:rPr>
            <w:rFonts w:ascii="宋体" w:hAnsi="宋体"/>
            <w:sz w:val="24"/>
          </w:rPr>
          <w:t>投标人：</w:t>
        </w:r>
      </w:ins>
      <w:ins w:id="2398" w:author="5305" w:date="2023-10-27T18:12:02Z">
        <w:r>
          <w:rPr>
            <w:rFonts w:ascii="宋体" w:hAnsi="宋体"/>
            <w:sz w:val="24"/>
            <w:szCs w:val="21"/>
            <w:u w:val="single"/>
          </w:rPr>
          <w:tab/>
        </w:r>
      </w:ins>
      <w:ins w:id="2399" w:author="5305" w:date="2023-10-27T18:12:02Z">
        <w:r>
          <w:rPr>
            <w:rFonts w:ascii="宋体" w:hAnsi="宋体"/>
            <w:sz w:val="24"/>
            <w:szCs w:val="21"/>
            <w:u w:val="single"/>
          </w:rPr>
          <w:tab/>
        </w:r>
      </w:ins>
      <w:ins w:id="2400" w:author="5305" w:date="2023-10-27T18:12:02Z">
        <w:r>
          <w:rPr>
            <w:rFonts w:ascii="宋体" w:hAnsi="宋体"/>
            <w:sz w:val="24"/>
            <w:szCs w:val="21"/>
            <w:u w:val="single"/>
          </w:rPr>
          <w:tab/>
        </w:r>
      </w:ins>
      <w:ins w:id="2401" w:author="5305" w:date="2023-10-27T18:12:02Z">
        <w:r>
          <w:rPr>
            <w:rFonts w:ascii="宋体" w:hAnsi="宋体"/>
            <w:sz w:val="24"/>
            <w:szCs w:val="21"/>
            <w:u w:val="single"/>
          </w:rPr>
          <w:tab/>
        </w:r>
      </w:ins>
      <w:ins w:id="2402" w:author="5305" w:date="2023-10-27T18:12:02Z">
        <w:r>
          <w:rPr>
            <w:rFonts w:ascii="宋体" w:hAnsi="宋体"/>
            <w:sz w:val="24"/>
          </w:rPr>
          <w:t>（单位公章）</w:t>
        </w:r>
      </w:ins>
    </w:p>
    <w:p>
      <w:pPr>
        <w:spacing w:line="360" w:lineRule="auto"/>
        <w:ind w:firstLine="3076" w:firstLineChars="1282"/>
        <w:rPr>
          <w:ins w:id="2403" w:author="5305" w:date="2023-10-27T18:12:02Z"/>
          <w:rFonts w:ascii="宋体" w:hAnsi="宋体"/>
          <w:sz w:val="24"/>
        </w:rPr>
      </w:pPr>
    </w:p>
    <w:p>
      <w:pPr>
        <w:spacing w:line="360" w:lineRule="auto"/>
        <w:ind w:firstLine="3074" w:firstLineChars="1281"/>
        <w:jc w:val="left"/>
        <w:rPr>
          <w:ins w:id="2404" w:author="5305" w:date="2023-10-27T18:12:02Z"/>
          <w:rFonts w:ascii="宋体" w:hAnsi="宋体"/>
          <w:sz w:val="24"/>
        </w:rPr>
      </w:pPr>
      <w:ins w:id="2405" w:author="5305" w:date="2023-10-27T18:12:02Z">
        <w:r>
          <w:rPr>
            <w:rFonts w:ascii="宋体" w:hAnsi="宋体"/>
            <w:sz w:val="24"/>
          </w:rPr>
          <w:t>法定代表人（单位负责人）：</w:t>
        </w:r>
      </w:ins>
      <w:ins w:id="2406" w:author="5305" w:date="2023-10-27T18:12:02Z">
        <w:r>
          <w:rPr>
            <w:rFonts w:ascii="宋体" w:hAnsi="宋体"/>
            <w:sz w:val="24"/>
            <w:szCs w:val="21"/>
            <w:u w:val="single"/>
          </w:rPr>
          <w:tab/>
        </w:r>
      </w:ins>
      <w:ins w:id="2407" w:author="5305" w:date="2023-10-27T18:12:02Z">
        <w:r>
          <w:rPr>
            <w:rFonts w:ascii="宋体" w:hAnsi="宋体"/>
            <w:sz w:val="24"/>
            <w:szCs w:val="21"/>
            <w:u w:val="single"/>
          </w:rPr>
          <w:tab/>
        </w:r>
      </w:ins>
      <w:ins w:id="2408" w:author="5305" w:date="2023-10-27T18:12:02Z">
        <w:r>
          <w:rPr>
            <w:rFonts w:ascii="宋体" w:hAnsi="宋体"/>
            <w:sz w:val="24"/>
            <w:szCs w:val="21"/>
            <w:u w:val="single"/>
          </w:rPr>
          <w:tab/>
        </w:r>
      </w:ins>
      <w:ins w:id="2409" w:author="5305" w:date="2023-10-27T18:12:02Z">
        <w:r>
          <w:rPr>
            <w:rFonts w:ascii="宋体" w:hAnsi="宋体"/>
            <w:sz w:val="24"/>
            <w:szCs w:val="21"/>
            <w:u w:val="single"/>
          </w:rPr>
          <w:tab/>
        </w:r>
      </w:ins>
      <w:ins w:id="2410" w:author="5305" w:date="2023-10-27T18:12:02Z">
        <w:r>
          <w:rPr>
            <w:rFonts w:ascii="宋体" w:hAnsi="宋体"/>
            <w:sz w:val="24"/>
          </w:rPr>
          <w:t>（签字）</w:t>
        </w:r>
      </w:ins>
    </w:p>
    <w:p>
      <w:pPr>
        <w:spacing w:line="360" w:lineRule="auto"/>
        <w:ind w:firstLine="3076" w:firstLineChars="1282"/>
        <w:rPr>
          <w:ins w:id="2411" w:author="5305" w:date="2023-10-27T18:12:02Z"/>
          <w:rFonts w:ascii="宋体" w:hAnsi="宋体"/>
          <w:sz w:val="24"/>
        </w:rPr>
      </w:pPr>
    </w:p>
    <w:p>
      <w:pPr>
        <w:spacing w:line="360" w:lineRule="auto"/>
        <w:ind w:firstLine="3076" w:firstLineChars="1282"/>
        <w:rPr>
          <w:ins w:id="2412" w:author="5305" w:date="2023-10-27T18:12:02Z"/>
          <w:rFonts w:ascii="宋体" w:hAnsi="宋体"/>
          <w:sz w:val="24"/>
        </w:rPr>
      </w:pPr>
      <w:ins w:id="2413" w:author="5305" w:date="2023-10-27T18:12:02Z">
        <w:r>
          <w:rPr>
            <w:rFonts w:ascii="宋体" w:hAnsi="宋体"/>
            <w:sz w:val="24"/>
          </w:rPr>
          <w:t>身份证号码：</w:t>
        </w:r>
      </w:ins>
      <w:ins w:id="2414" w:author="5305" w:date="2023-10-27T18:12:02Z">
        <w:r>
          <w:rPr>
            <w:rFonts w:ascii="宋体" w:hAnsi="宋体"/>
            <w:sz w:val="24"/>
            <w:szCs w:val="21"/>
            <w:u w:val="single"/>
          </w:rPr>
          <w:tab/>
        </w:r>
      </w:ins>
      <w:ins w:id="2415" w:author="5305" w:date="2023-10-27T18:12:02Z">
        <w:r>
          <w:rPr>
            <w:rFonts w:ascii="宋体" w:hAnsi="宋体"/>
            <w:sz w:val="24"/>
            <w:szCs w:val="21"/>
            <w:u w:val="single"/>
          </w:rPr>
          <w:tab/>
        </w:r>
      </w:ins>
      <w:ins w:id="2416" w:author="5305" w:date="2023-10-27T18:12:02Z">
        <w:r>
          <w:rPr>
            <w:rFonts w:ascii="宋体" w:hAnsi="宋体"/>
            <w:sz w:val="24"/>
            <w:szCs w:val="21"/>
            <w:u w:val="single"/>
          </w:rPr>
          <w:tab/>
        </w:r>
      </w:ins>
      <w:ins w:id="2417" w:author="5305" w:date="2023-10-27T18:12:02Z">
        <w:r>
          <w:rPr>
            <w:rFonts w:ascii="宋体" w:hAnsi="宋体"/>
            <w:sz w:val="24"/>
            <w:szCs w:val="21"/>
            <w:u w:val="single"/>
          </w:rPr>
          <w:tab/>
        </w:r>
      </w:ins>
    </w:p>
    <w:p>
      <w:pPr>
        <w:spacing w:line="360" w:lineRule="auto"/>
        <w:ind w:firstLine="3076" w:firstLineChars="1282"/>
        <w:rPr>
          <w:ins w:id="2418" w:author="5305" w:date="2023-10-27T18:12:02Z"/>
          <w:rFonts w:ascii="宋体" w:hAnsi="宋体"/>
          <w:sz w:val="24"/>
        </w:rPr>
      </w:pPr>
    </w:p>
    <w:p>
      <w:pPr>
        <w:spacing w:line="360" w:lineRule="auto"/>
        <w:ind w:firstLine="3076" w:firstLineChars="1282"/>
        <w:rPr>
          <w:ins w:id="2419" w:author="5305" w:date="2023-10-27T18:12:02Z"/>
          <w:rFonts w:ascii="宋体" w:hAnsi="宋体"/>
          <w:sz w:val="24"/>
        </w:rPr>
      </w:pPr>
      <w:ins w:id="2420" w:author="5305" w:date="2023-10-27T18:12:02Z">
        <w:r>
          <w:rPr>
            <w:rFonts w:ascii="宋体" w:hAnsi="宋体"/>
            <w:sz w:val="24"/>
          </w:rPr>
          <w:t>委托代理人：</w:t>
        </w:r>
      </w:ins>
      <w:ins w:id="2421" w:author="5305" w:date="2023-10-27T18:12:02Z">
        <w:r>
          <w:rPr>
            <w:rFonts w:ascii="宋体" w:hAnsi="宋体"/>
            <w:sz w:val="24"/>
            <w:szCs w:val="21"/>
            <w:u w:val="single"/>
          </w:rPr>
          <w:tab/>
        </w:r>
      </w:ins>
      <w:ins w:id="2422" w:author="5305" w:date="2023-10-27T18:12:02Z">
        <w:r>
          <w:rPr>
            <w:rFonts w:ascii="宋体" w:hAnsi="宋体"/>
            <w:sz w:val="24"/>
            <w:szCs w:val="21"/>
            <w:u w:val="single"/>
          </w:rPr>
          <w:tab/>
        </w:r>
      </w:ins>
      <w:ins w:id="2423" w:author="5305" w:date="2023-10-27T18:12:02Z">
        <w:r>
          <w:rPr>
            <w:rFonts w:ascii="宋体" w:hAnsi="宋体"/>
            <w:sz w:val="24"/>
            <w:szCs w:val="21"/>
            <w:u w:val="single"/>
          </w:rPr>
          <w:tab/>
        </w:r>
      </w:ins>
      <w:ins w:id="2424" w:author="5305" w:date="2023-10-27T18:12:02Z">
        <w:r>
          <w:rPr>
            <w:rFonts w:ascii="宋体" w:hAnsi="宋体"/>
            <w:sz w:val="24"/>
            <w:szCs w:val="21"/>
            <w:u w:val="single"/>
          </w:rPr>
          <w:tab/>
        </w:r>
      </w:ins>
      <w:ins w:id="2425" w:author="5305" w:date="2023-10-27T18:12:02Z">
        <w:r>
          <w:rPr>
            <w:rFonts w:ascii="宋体" w:hAnsi="宋体"/>
            <w:sz w:val="24"/>
          </w:rPr>
          <w:t>（签字）</w:t>
        </w:r>
      </w:ins>
    </w:p>
    <w:p>
      <w:pPr>
        <w:spacing w:line="360" w:lineRule="auto"/>
        <w:ind w:firstLine="3076" w:firstLineChars="1282"/>
        <w:rPr>
          <w:ins w:id="2426" w:author="5305" w:date="2023-10-27T18:12:02Z"/>
          <w:rFonts w:ascii="宋体" w:hAnsi="宋体"/>
          <w:sz w:val="24"/>
        </w:rPr>
      </w:pPr>
    </w:p>
    <w:p>
      <w:pPr>
        <w:spacing w:line="360" w:lineRule="auto"/>
        <w:ind w:firstLine="3076" w:firstLineChars="1282"/>
        <w:rPr>
          <w:ins w:id="2427" w:author="5305" w:date="2023-10-27T18:12:02Z"/>
          <w:rFonts w:ascii="宋体" w:hAnsi="宋体"/>
          <w:sz w:val="24"/>
        </w:rPr>
      </w:pPr>
      <w:ins w:id="2428" w:author="5305" w:date="2023-10-27T18:12:02Z">
        <w:r>
          <w:rPr>
            <w:rFonts w:ascii="宋体" w:hAnsi="宋体"/>
            <w:sz w:val="24"/>
          </w:rPr>
          <w:t>身份证号码：</w:t>
        </w:r>
      </w:ins>
      <w:ins w:id="2429" w:author="5305" w:date="2023-10-27T18:12:02Z">
        <w:r>
          <w:rPr>
            <w:rFonts w:ascii="宋体" w:hAnsi="宋体"/>
            <w:sz w:val="24"/>
            <w:szCs w:val="21"/>
            <w:u w:val="single"/>
          </w:rPr>
          <w:tab/>
        </w:r>
      </w:ins>
      <w:ins w:id="2430" w:author="5305" w:date="2023-10-27T18:12:02Z">
        <w:r>
          <w:rPr>
            <w:rFonts w:ascii="宋体" w:hAnsi="宋体"/>
            <w:sz w:val="24"/>
            <w:szCs w:val="21"/>
            <w:u w:val="single"/>
          </w:rPr>
          <w:tab/>
        </w:r>
      </w:ins>
      <w:ins w:id="2431" w:author="5305" w:date="2023-10-27T18:12:02Z">
        <w:r>
          <w:rPr>
            <w:rFonts w:ascii="宋体" w:hAnsi="宋体"/>
            <w:sz w:val="24"/>
            <w:szCs w:val="21"/>
            <w:u w:val="single"/>
          </w:rPr>
          <w:tab/>
        </w:r>
      </w:ins>
      <w:ins w:id="2432" w:author="5305" w:date="2023-10-27T18:12:02Z">
        <w:r>
          <w:rPr>
            <w:rFonts w:ascii="宋体" w:hAnsi="宋体"/>
            <w:sz w:val="24"/>
            <w:szCs w:val="21"/>
            <w:u w:val="single"/>
          </w:rPr>
          <w:tab/>
        </w:r>
      </w:ins>
    </w:p>
    <w:p>
      <w:pPr>
        <w:spacing w:line="360" w:lineRule="auto"/>
        <w:ind w:firstLine="2692" w:firstLineChars="1282"/>
        <w:rPr>
          <w:ins w:id="2433" w:author="5305" w:date="2023-10-27T18:12:02Z"/>
          <w:rFonts w:ascii="宋体" w:hAnsi="宋体"/>
        </w:rPr>
      </w:pPr>
    </w:p>
    <w:p>
      <w:pPr>
        <w:spacing w:line="360" w:lineRule="auto"/>
        <w:ind w:firstLine="2692" w:firstLineChars="1282"/>
        <w:rPr>
          <w:ins w:id="2434" w:author="5305" w:date="2023-10-27T18:12:02Z"/>
          <w:rFonts w:ascii="宋体" w:hAnsi="宋体"/>
        </w:rPr>
      </w:pPr>
    </w:p>
    <w:p>
      <w:pPr>
        <w:spacing w:line="360" w:lineRule="auto"/>
        <w:ind w:firstLine="4057" w:firstLineChars="1932"/>
        <w:jc w:val="right"/>
        <w:rPr>
          <w:ins w:id="2435" w:author="5305" w:date="2023-10-27T18:12:02Z"/>
          <w:rFonts w:ascii="宋体" w:hAnsi="宋体"/>
        </w:rPr>
      </w:pPr>
      <w:ins w:id="2436" w:author="5305" w:date="2023-10-27T18:12:02Z">
        <w:r>
          <w:rPr>
            <w:rFonts w:ascii="宋体" w:hAnsi="宋体"/>
          </w:rPr>
          <w:t>年月日</w:t>
        </w:r>
      </w:ins>
    </w:p>
    <w:p>
      <w:pPr>
        <w:spacing w:line="360" w:lineRule="auto"/>
        <w:ind w:right="420"/>
        <w:rPr>
          <w:ins w:id="2437" w:author="5305" w:date="2023-10-27T18:12:02Z"/>
          <w:rFonts w:ascii="宋体" w:hAnsi="宋体"/>
        </w:rPr>
      </w:pPr>
    </w:p>
    <w:p>
      <w:pPr>
        <w:spacing w:line="440" w:lineRule="exact"/>
        <w:ind w:firstLine="480"/>
        <w:rPr>
          <w:rFonts w:ascii="宋体" w:hAnsi="宋体"/>
          <w:color w:val="000000"/>
          <w:sz w:val="24"/>
          <w:szCs w:val="21"/>
        </w:rPr>
      </w:pPr>
    </w:p>
    <w:p>
      <w:pPr>
        <w:spacing w:line="440" w:lineRule="exact"/>
        <w:ind w:firstLine="480"/>
        <w:rPr>
          <w:rFonts w:ascii="宋体" w:hAnsi="宋体"/>
          <w:color w:val="000000"/>
          <w:sz w:val="24"/>
          <w:szCs w:val="21"/>
        </w:rPr>
      </w:pPr>
    </w:p>
    <w:p>
      <w:pPr>
        <w:spacing w:line="440" w:lineRule="exact"/>
        <w:ind w:firstLine="480"/>
        <w:rPr>
          <w:del w:id="2438" w:author="5305" w:date="2023-10-27T18:15:20Z"/>
          <w:rFonts w:ascii="宋体" w:hAnsi="宋体"/>
          <w:color w:val="000000"/>
          <w:sz w:val="24"/>
          <w:szCs w:val="21"/>
        </w:rPr>
      </w:pPr>
    </w:p>
    <w:p>
      <w:pPr>
        <w:spacing w:line="440" w:lineRule="exact"/>
        <w:ind w:firstLine="0"/>
        <w:rPr>
          <w:del w:id="2440" w:author="5305" w:date="2023-10-27T18:15:19Z"/>
          <w:rFonts w:ascii="宋体" w:hAnsi="宋体"/>
          <w:color w:val="000000"/>
          <w:sz w:val="24"/>
          <w:szCs w:val="21"/>
        </w:rPr>
        <w:pPrChange w:id="2439" w:author="5305" w:date="2023-10-27T18:15:19Z">
          <w:pPr>
            <w:spacing w:line="440" w:lineRule="exact"/>
            <w:ind w:firstLine="480"/>
          </w:pPr>
        </w:pPrChange>
      </w:pPr>
    </w:p>
    <w:p>
      <w:pPr>
        <w:spacing w:line="440" w:lineRule="exact"/>
        <w:ind w:firstLine="0"/>
        <w:rPr>
          <w:del w:id="2442" w:author="5305" w:date="2023-10-27T18:15:18Z"/>
          <w:rFonts w:ascii="宋体" w:hAnsi="宋体"/>
          <w:color w:val="000000"/>
          <w:sz w:val="24"/>
          <w:szCs w:val="21"/>
        </w:rPr>
        <w:pPrChange w:id="2441" w:author="5305" w:date="2023-10-27T18:15:19Z">
          <w:pPr>
            <w:spacing w:line="440" w:lineRule="exact"/>
            <w:ind w:firstLine="480"/>
          </w:pPr>
        </w:pPrChange>
      </w:pPr>
    </w:p>
    <w:p>
      <w:pPr>
        <w:spacing w:line="440" w:lineRule="exact"/>
        <w:ind w:firstLine="0"/>
        <w:rPr>
          <w:rFonts w:ascii="宋体" w:hAnsi="宋体"/>
          <w:color w:val="000000"/>
          <w:sz w:val="24"/>
          <w:szCs w:val="21"/>
        </w:rPr>
        <w:pPrChange w:id="2443" w:author="5305" w:date="2023-10-27T18:15:18Z">
          <w:pPr>
            <w:spacing w:line="440" w:lineRule="exact"/>
            <w:ind w:firstLine="480"/>
          </w:pPr>
        </w:pPrChange>
      </w:pPr>
    </w:p>
    <w:p>
      <w:pPr>
        <w:spacing w:line="440" w:lineRule="exact"/>
        <w:ind w:firstLine="480"/>
        <w:rPr>
          <w:del w:id="2444" w:author="5305" w:date="2023-10-27T18:12:07Z"/>
          <w:rFonts w:ascii="宋体" w:hAnsi="宋体"/>
          <w:color w:val="000000"/>
          <w:sz w:val="24"/>
          <w:szCs w:val="21"/>
        </w:rPr>
      </w:pPr>
    </w:p>
    <w:p>
      <w:pPr>
        <w:spacing w:line="440" w:lineRule="exact"/>
        <w:ind w:firstLine="480"/>
        <w:rPr>
          <w:del w:id="2445" w:author="5305" w:date="2023-10-27T18:12:07Z"/>
          <w:rFonts w:ascii="宋体" w:hAnsi="宋体"/>
          <w:color w:val="000000"/>
          <w:sz w:val="24"/>
          <w:szCs w:val="21"/>
        </w:rPr>
      </w:pPr>
    </w:p>
    <w:p>
      <w:pPr>
        <w:rPr>
          <w:del w:id="2446" w:author="5305" w:date="2023-10-27T18:12:07Z"/>
          <w:rFonts w:hint="eastAsia" w:ascii="黑体" w:hAnsi="黑体" w:eastAsia="黑体"/>
          <w:i/>
          <w:color w:val="000000"/>
          <w:sz w:val="32"/>
          <w:szCs w:val="32"/>
          <w:u w:val="single"/>
        </w:rPr>
      </w:pPr>
      <w:del w:id="2447" w:author="5305" w:date="2023-10-27T18:12:07Z">
        <w:r>
          <w:rPr>
            <w:rFonts w:hint="eastAsia" w:ascii="黑体" w:hAnsi="黑体" w:eastAsia="黑体"/>
            <w:i/>
            <w:color w:val="000000"/>
            <w:sz w:val="32"/>
            <w:szCs w:val="32"/>
            <w:u w:val="single"/>
          </w:rPr>
          <w:delText>一、法人或者其他组织的营业执照等证明文件，自然人的身份证明</w:delText>
        </w:r>
      </w:del>
    </w:p>
    <w:p>
      <w:pPr>
        <w:spacing w:line="440" w:lineRule="exact"/>
        <w:ind w:firstLine="480"/>
        <w:rPr>
          <w:del w:id="2448" w:author="5305" w:date="2023-10-27T18:12:07Z"/>
          <w:rFonts w:ascii="宋体" w:hAnsi="宋体"/>
          <w:color w:val="000000"/>
          <w:sz w:val="24"/>
          <w:szCs w:val="21"/>
        </w:rPr>
      </w:pPr>
    </w:p>
    <w:p>
      <w:pPr>
        <w:rPr>
          <w:del w:id="2449" w:author="5305" w:date="2023-10-27T18:12:07Z"/>
          <w:rFonts w:hint="eastAsia" w:ascii="黑体" w:hAnsi="黑体" w:eastAsia="黑体"/>
          <w:i/>
          <w:color w:val="000000"/>
          <w:sz w:val="32"/>
          <w:szCs w:val="32"/>
          <w:u w:val="single"/>
        </w:rPr>
      </w:pPr>
      <w:del w:id="2450" w:author="5305" w:date="2023-10-27T18:12:07Z">
        <w:r>
          <w:rPr>
            <w:rFonts w:hint="eastAsia" w:ascii="黑体" w:hAnsi="黑体" w:eastAsia="黑体"/>
            <w:i/>
            <w:color w:val="000000"/>
            <w:sz w:val="32"/>
            <w:szCs w:val="32"/>
            <w:u w:val="single"/>
          </w:rPr>
          <w:delText>二、上一年度的财务状况报告</w:delText>
        </w:r>
      </w:del>
    </w:p>
    <w:p>
      <w:pPr>
        <w:spacing w:line="440" w:lineRule="exact"/>
        <w:ind w:firstLine="480"/>
        <w:rPr>
          <w:del w:id="2451" w:author="5305" w:date="2023-10-27T18:12:07Z"/>
          <w:rFonts w:ascii="宋体" w:hAnsi="宋体"/>
          <w:bCs/>
          <w:color w:val="000000"/>
          <w:sz w:val="24"/>
          <w:szCs w:val="21"/>
        </w:rPr>
      </w:pPr>
      <w:del w:id="2452" w:author="5305" w:date="2023-10-27T18:12:07Z">
        <w:r>
          <w:rPr>
            <w:rFonts w:hint="eastAsia" w:ascii="宋体" w:hAnsi="宋体"/>
            <w:bCs/>
            <w:color w:val="000000"/>
            <w:sz w:val="24"/>
            <w:szCs w:val="21"/>
          </w:rPr>
          <w:delText>供应商成立不满一年无需提供</w:delText>
        </w:r>
      </w:del>
    </w:p>
    <w:p>
      <w:pPr>
        <w:rPr>
          <w:del w:id="2453" w:author="5305" w:date="2023-10-27T18:12:07Z"/>
          <w:rFonts w:hint="eastAsia" w:ascii="黑体" w:hAnsi="黑体" w:eastAsia="黑体"/>
          <w:i/>
          <w:color w:val="000000"/>
          <w:sz w:val="32"/>
          <w:szCs w:val="32"/>
          <w:u w:val="single"/>
        </w:rPr>
      </w:pPr>
    </w:p>
    <w:p>
      <w:pPr>
        <w:rPr>
          <w:del w:id="2454" w:author="5305" w:date="2023-10-27T18:12:07Z"/>
          <w:rFonts w:hint="eastAsia" w:ascii="黑体" w:hAnsi="黑体" w:eastAsia="黑体"/>
          <w:i/>
          <w:color w:val="000000"/>
          <w:sz w:val="32"/>
          <w:szCs w:val="32"/>
          <w:u w:val="single"/>
        </w:rPr>
      </w:pPr>
      <w:del w:id="2455" w:author="5305" w:date="2023-10-27T18:12:07Z">
        <w:r>
          <w:rPr>
            <w:rFonts w:hint="eastAsia" w:ascii="黑体" w:hAnsi="黑体" w:eastAsia="黑体"/>
            <w:i/>
            <w:color w:val="000000"/>
            <w:sz w:val="32"/>
            <w:szCs w:val="32"/>
            <w:u w:val="single"/>
          </w:rPr>
          <w:delText>三、依法缴纳税收和社会保障资金的相关材料</w:delText>
        </w:r>
      </w:del>
    </w:p>
    <w:p>
      <w:pPr>
        <w:ind w:firstLine="480"/>
        <w:rPr>
          <w:del w:id="2456" w:author="5305" w:date="2023-10-27T18:12:07Z"/>
          <w:rFonts w:hint="eastAsia" w:ascii="宋体" w:hAnsi="宋体"/>
          <w:bCs/>
          <w:color w:val="000000"/>
          <w:sz w:val="24"/>
          <w:szCs w:val="21"/>
        </w:rPr>
      </w:pPr>
      <w:del w:id="2457" w:author="5305" w:date="2023-10-27T18:12:07Z">
        <w:r>
          <w:rPr>
            <w:rFonts w:hint="eastAsia" w:ascii="宋体" w:hAnsi="宋体"/>
            <w:bCs/>
            <w:color w:val="000000"/>
            <w:sz w:val="24"/>
            <w:szCs w:val="21"/>
          </w:rPr>
          <w:delText>提供提交响应文件截止时间前一年内至少一个月依法缴纳税收及缴纳社会保障资金的证明材料。供应商依法享受缓缴、免缴税收、社会保障资金的提供证明材料。</w:delText>
        </w:r>
      </w:del>
    </w:p>
    <w:p>
      <w:pPr>
        <w:rPr>
          <w:del w:id="2458" w:author="5305" w:date="2023-10-27T18:12:07Z"/>
          <w:rFonts w:hint="eastAsia" w:ascii="黑体" w:hAnsi="黑体" w:eastAsia="黑体"/>
          <w:i/>
          <w:color w:val="000000"/>
          <w:sz w:val="32"/>
          <w:szCs w:val="32"/>
          <w:u w:val="single"/>
        </w:rPr>
      </w:pPr>
    </w:p>
    <w:p>
      <w:pPr>
        <w:rPr>
          <w:del w:id="2459" w:author="5305" w:date="2023-10-27T18:12:07Z"/>
          <w:rFonts w:hint="eastAsia" w:ascii="黑体" w:hAnsi="黑体" w:eastAsia="黑体"/>
          <w:i/>
          <w:color w:val="000000"/>
          <w:sz w:val="32"/>
          <w:szCs w:val="32"/>
          <w:u w:val="single"/>
        </w:rPr>
      </w:pPr>
      <w:del w:id="2460" w:author="5305" w:date="2023-10-27T18:12:07Z">
        <w:r>
          <w:rPr>
            <w:rFonts w:hint="eastAsia" w:ascii="黑体" w:hAnsi="黑体" w:eastAsia="黑体"/>
            <w:i/>
            <w:color w:val="000000"/>
            <w:sz w:val="32"/>
            <w:szCs w:val="32"/>
            <w:u w:val="single"/>
          </w:rPr>
          <w:delText>四、具备履行合同所必需的设备和专业技术能力的书面声明</w:delText>
        </w:r>
      </w:del>
    </w:p>
    <w:p>
      <w:pPr>
        <w:spacing w:line="460" w:lineRule="exact"/>
        <w:ind w:firstLine="492"/>
        <w:rPr>
          <w:del w:id="2461" w:author="5305" w:date="2023-10-27T18:12:07Z"/>
          <w:rFonts w:hint="eastAsia" w:ascii="宋体" w:hAnsi="宋体"/>
          <w:bCs/>
          <w:color w:val="000000"/>
          <w:sz w:val="24"/>
          <w:szCs w:val="21"/>
        </w:rPr>
      </w:pPr>
      <w:del w:id="2462" w:author="5305" w:date="2023-10-27T18:12:07Z">
        <w:r>
          <w:rPr>
            <w:rFonts w:hint="eastAsia" w:ascii="宋体" w:hAnsi="宋体"/>
            <w:bCs/>
            <w:color w:val="000000"/>
            <w:sz w:val="24"/>
            <w:szCs w:val="21"/>
          </w:rPr>
          <w:delText>我单位郑重声明：我单位具备履行本项采购合同所必需的设备和专业技术能力，为履行本项采购合同我公司具备如下主要设备和主要专业技术能力：</w:delText>
        </w:r>
      </w:del>
    </w:p>
    <w:p>
      <w:pPr>
        <w:spacing w:line="460" w:lineRule="exact"/>
        <w:ind w:firstLine="492"/>
        <w:rPr>
          <w:del w:id="2463" w:author="5305" w:date="2023-10-27T18:12:07Z"/>
          <w:rFonts w:hint="eastAsia" w:ascii="宋体" w:hAnsi="宋体"/>
          <w:bCs/>
          <w:color w:val="000000"/>
          <w:sz w:val="24"/>
          <w:szCs w:val="21"/>
        </w:rPr>
      </w:pPr>
      <w:del w:id="2464" w:author="5305" w:date="2023-10-27T18:12:07Z">
        <w:r>
          <w:rPr>
            <w:rFonts w:hint="eastAsia" w:ascii="宋体" w:hAnsi="宋体"/>
            <w:bCs/>
            <w:color w:val="000000"/>
            <w:sz w:val="24"/>
            <w:szCs w:val="21"/>
          </w:rPr>
          <w:delText>主要设备有：</w:delText>
        </w:r>
      </w:del>
      <w:del w:id="2465" w:author="5305" w:date="2023-10-27T18:12:07Z">
        <w:r>
          <w:rPr>
            <w:rFonts w:hint="eastAsia" w:ascii="宋体" w:hAnsi="宋体"/>
            <w:bCs/>
            <w:color w:val="000000"/>
            <w:sz w:val="24"/>
            <w:szCs w:val="21"/>
            <w:u w:val="single"/>
          </w:rPr>
          <w:delText xml:space="preserve">  </w:delText>
        </w:r>
      </w:del>
      <w:del w:id="2466" w:author="5305" w:date="2023-10-27T18:12:07Z">
        <w:r>
          <w:rPr>
            <w:rFonts w:hint="eastAsia" w:ascii="宋体" w:hAnsi="宋体"/>
            <w:bCs/>
            <w:color w:val="000000"/>
            <w:sz w:val="24"/>
            <w:szCs w:val="21"/>
          </w:rPr>
          <w:delText>。</w:delText>
        </w:r>
      </w:del>
    </w:p>
    <w:p>
      <w:pPr>
        <w:spacing w:line="460" w:lineRule="exact"/>
        <w:ind w:firstLine="492"/>
        <w:rPr>
          <w:del w:id="2467" w:author="5305" w:date="2023-10-27T18:12:07Z"/>
          <w:rFonts w:hint="eastAsia" w:ascii="宋体" w:hAnsi="宋体"/>
          <w:bCs/>
          <w:color w:val="000000"/>
          <w:sz w:val="24"/>
          <w:szCs w:val="21"/>
        </w:rPr>
      </w:pPr>
      <w:del w:id="2468" w:author="5305" w:date="2023-10-27T18:12:07Z">
        <w:r>
          <w:rPr>
            <w:rFonts w:hint="eastAsia" w:ascii="宋体" w:hAnsi="宋体"/>
            <w:bCs/>
            <w:color w:val="000000"/>
            <w:sz w:val="24"/>
            <w:szCs w:val="21"/>
          </w:rPr>
          <w:delText>主要专业技术能力有：</w:delText>
        </w:r>
      </w:del>
      <w:del w:id="2469" w:author="5305" w:date="2023-10-27T18:12:07Z">
        <w:r>
          <w:rPr>
            <w:rFonts w:hint="eastAsia" w:ascii="宋体" w:hAnsi="宋体"/>
            <w:bCs/>
            <w:color w:val="000000"/>
            <w:sz w:val="24"/>
            <w:szCs w:val="21"/>
            <w:u w:val="single"/>
          </w:rPr>
          <w:delText xml:space="preserve">   </w:delText>
        </w:r>
      </w:del>
      <w:del w:id="2470" w:author="5305" w:date="2023-10-27T18:12:07Z">
        <w:r>
          <w:rPr>
            <w:rFonts w:hint="eastAsia" w:ascii="宋体" w:hAnsi="宋体"/>
            <w:bCs/>
            <w:color w:val="000000"/>
            <w:sz w:val="24"/>
            <w:szCs w:val="21"/>
          </w:rPr>
          <w:delText>。</w:delText>
        </w:r>
      </w:del>
    </w:p>
    <w:p>
      <w:pPr>
        <w:spacing w:line="460" w:lineRule="exact"/>
        <w:rPr>
          <w:del w:id="2471" w:author="5305" w:date="2023-10-27T18:13:41Z"/>
          <w:rFonts w:hint="eastAsia" w:ascii="宋体" w:hAnsi="宋体"/>
          <w:bCs/>
          <w:color w:val="000000"/>
          <w:sz w:val="24"/>
          <w:szCs w:val="21"/>
        </w:rPr>
      </w:pPr>
      <w:r>
        <w:rPr>
          <w:rFonts w:hint="eastAsia" w:ascii="宋体" w:hAnsi="宋体"/>
          <w:bCs/>
          <w:color w:val="000000"/>
          <w:sz w:val="24"/>
          <w:szCs w:val="21"/>
        </w:rPr>
        <w:t xml:space="preserve">                                   </w:t>
      </w:r>
      <w:del w:id="2472" w:author="5305" w:date="2023-10-27T18:13:42Z">
        <w:r>
          <w:rPr>
            <w:rFonts w:hint="eastAsia" w:ascii="宋体" w:hAnsi="宋体"/>
            <w:bCs/>
            <w:color w:val="000000"/>
            <w:sz w:val="24"/>
            <w:szCs w:val="21"/>
          </w:rPr>
          <w:delText xml:space="preserve">  </w:delText>
        </w:r>
      </w:del>
    </w:p>
    <w:p>
      <w:pPr>
        <w:spacing w:line="460" w:lineRule="exact"/>
        <w:rPr>
          <w:del w:id="2474" w:author="5305" w:date="2023-10-27T18:13:37Z"/>
          <w:rFonts w:hint="eastAsia" w:ascii="Times New Roman" w:hAnsi="Times New Roman"/>
          <w:color w:val="000000"/>
          <w:szCs w:val="21"/>
          <w:lang w:val="en-US" w:eastAsia="en-US"/>
        </w:rPr>
        <w:pPrChange w:id="2473" w:author="5305" w:date="2023-10-27T18:13:41Z">
          <w:pPr/>
        </w:pPrChange>
      </w:pPr>
    </w:p>
    <w:p>
      <w:pPr>
        <w:spacing w:line="460" w:lineRule="exact"/>
        <w:rPr>
          <w:del w:id="2476" w:author="5305" w:date="2023-10-27T18:13:37Z"/>
          <w:rFonts w:hint="eastAsia" w:ascii="黑体" w:hAnsi="黑体" w:eastAsia="黑体"/>
          <w:i/>
          <w:color w:val="000000"/>
          <w:sz w:val="32"/>
          <w:szCs w:val="32"/>
          <w:u w:val="single"/>
        </w:rPr>
        <w:pPrChange w:id="2475" w:author="5305" w:date="2023-10-27T18:13:41Z">
          <w:pPr/>
        </w:pPrChange>
      </w:pPr>
      <w:del w:id="2477" w:author="5305" w:date="2023-10-27T18:13:37Z">
        <w:r>
          <w:rPr>
            <w:rFonts w:hint="eastAsia" w:ascii="黑体" w:hAnsi="黑体" w:eastAsia="黑体"/>
            <w:i/>
            <w:color w:val="000000"/>
            <w:sz w:val="32"/>
            <w:szCs w:val="32"/>
            <w:u w:val="single"/>
          </w:rPr>
          <w:delText>五、参加政府采购活动前 3 年内在经营活动中没有重大违法记录的书面声明</w:delText>
        </w:r>
      </w:del>
    </w:p>
    <w:p>
      <w:pPr>
        <w:spacing w:line="460" w:lineRule="exact"/>
        <w:rPr>
          <w:del w:id="2478" w:author="5305" w:date="2023-10-27T18:13:37Z"/>
          <w:rFonts w:hint="eastAsia" w:ascii="宋体" w:hAnsi="宋体"/>
          <w:b/>
          <w:bCs/>
          <w:color w:val="000000"/>
          <w:sz w:val="44"/>
          <w:szCs w:val="44"/>
        </w:rPr>
      </w:pPr>
      <w:del w:id="2479" w:author="5305" w:date="2023-10-27T18:13:37Z">
        <w:r>
          <w:rPr>
            <w:rFonts w:hint="eastAsia" w:ascii="宋体" w:hAnsi="宋体"/>
            <w:b/>
            <w:bCs/>
            <w:color w:val="000000"/>
            <w:sz w:val="44"/>
            <w:szCs w:val="44"/>
          </w:rPr>
          <w:delText xml:space="preserve">                 声  明</w:delText>
        </w:r>
      </w:del>
    </w:p>
    <w:p>
      <w:pPr>
        <w:spacing w:line="460" w:lineRule="exact"/>
        <w:rPr>
          <w:del w:id="2480" w:author="5305" w:date="2023-10-27T18:13:37Z"/>
          <w:rFonts w:hint="eastAsia" w:ascii="宋体" w:hAnsi="宋体"/>
          <w:bCs/>
          <w:color w:val="000000"/>
          <w:sz w:val="24"/>
          <w:szCs w:val="21"/>
        </w:rPr>
      </w:pPr>
      <w:del w:id="2481" w:author="5305" w:date="2023-10-27T18:13:37Z">
        <w:r>
          <w:rPr>
            <w:rFonts w:hint="eastAsia" w:ascii="宋体" w:hAnsi="宋体"/>
            <w:b/>
            <w:bCs/>
            <w:color w:val="000000"/>
            <w:sz w:val="24"/>
            <w:szCs w:val="21"/>
          </w:rPr>
          <w:delText xml:space="preserve">    </w:delText>
        </w:r>
      </w:del>
      <w:del w:id="2482" w:author="5305" w:date="2023-10-27T18:13:37Z">
        <w:r>
          <w:rPr>
            <w:rFonts w:hint="eastAsia" w:ascii="宋体" w:hAnsi="宋体"/>
            <w:bCs/>
            <w:color w:val="000000"/>
            <w:sz w:val="24"/>
            <w:szCs w:val="21"/>
          </w:rPr>
          <w:delText>我单位郑重声明：参加本次政府采购活动前 3 年内，我单位在经营活动中没有因违法经营受到刑事处罚或者责令停产停业、吊销许可证或者执照、较大数额罚款等行政处罚。</w:delText>
        </w:r>
      </w:del>
    </w:p>
    <w:p>
      <w:pPr>
        <w:spacing w:line="460" w:lineRule="exact"/>
        <w:rPr>
          <w:del w:id="2484" w:author="5305" w:date="2023-10-27T18:13:37Z"/>
          <w:rFonts w:hint="eastAsia" w:ascii="黑体" w:hAnsi="黑体" w:eastAsia="黑体"/>
          <w:i/>
          <w:color w:val="000000"/>
          <w:sz w:val="32"/>
          <w:szCs w:val="32"/>
          <w:u w:val="single"/>
        </w:rPr>
        <w:pPrChange w:id="2483" w:author="5305" w:date="2023-10-27T18:13:41Z">
          <w:pPr/>
        </w:pPrChange>
      </w:pPr>
    </w:p>
    <w:p>
      <w:pPr>
        <w:spacing w:line="460" w:lineRule="exact"/>
        <w:rPr>
          <w:del w:id="2486" w:author="5305" w:date="2023-10-27T18:13:37Z"/>
          <w:rFonts w:hint="eastAsia" w:ascii="黑体" w:hAnsi="黑体" w:eastAsia="黑体"/>
          <w:i/>
          <w:color w:val="000000"/>
          <w:sz w:val="32"/>
          <w:szCs w:val="32"/>
          <w:u w:val="single"/>
        </w:rPr>
        <w:pPrChange w:id="2485" w:author="5305" w:date="2023-10-27T18:13:41Z">
          <w:pPr/>
        </w:pPrChange>
      </w:pPr>
      <w:del w:id="2487" w:author="5305" w:date="2023-10-27T18:13:37Z">
        <w:r>
          <w:rPr>
            <w:rFonts w:hint="eastAsia" w:ascii="黑体" w:hAnsi="黑体" w:eastAsia="黑体"/>
            <w:i/>
            <w:color w:val="000000"/>
            <w:sz w:val="32"/>
            <w:szCs w:val="32"/>
            <w:u w:val="single"/>
          </w:rPr>
          <w:delText>六、特定资格要求的证明文件</w:delText>
        </w:r>
      </w:del>
    </w:p>
    <w:p>
      <w:pPr>
        <w:spacing w:line="460" w:lineRule="exact"/>
        <w:rPr>
          <w:del w:id="2488" w:author="5305" w:date="2023-10-27T18:13:37Z"/>
          <w:rFonts w:hint="eastAsia" w:ascii="宋体" w:hAnsi="宋体"/>
          <w:bCs/>
          <w:color w:val="000000"/>
          <w:sz w:val="24"/>
          <w:szCs w:val="21"/>
        </w:rPr>
      </w:pPr>
      <w:del w:id="2489" w:author="5305" w:date="2023-10-27T18:13:37Z">
        <w:r>
          <w:rPr>
            <w:rFonts w:hint="eastAsia" w:ascii="宋体" w:hAnsi="宋体"/>
            <w:color w:val="000000"/>
            <w:sz w:val="24"/>
            <w:szCs w:val="21"/>
          </w:rPr>
          <w:delText xml:space="preserve">   如果本项目申请人的特定资格要求中要求提供的，必须提供。</w:delText>
        </w:r>
      </w:del>
    </w:p>
    <w:bookmarkEnd w:id="186"/>
    <w:bookmarkEnd w:id="187"/>
    <w:bookmarkEnd w:id="188"/>
    <w:p>
      <w:pPr>
        <w:spacing w:line="460" w:lineRule="exact"/>
        <w:rPr>
          <w:del w:id="2490" w:author="5305" w:date="2023-10-27T18:13:37Z"/>
          <w:rFonts w:hint="eastAsia" w:ascii="宋体" w:hAnsi="宋体"/>
          <w:bCs/>
          <w:color w:val="000000"/>
          <w:sz w:val="24"/>
          <w:szCs w:val="21"/>
        </w:rPr>
      </w:pPr>
      <w:bookmarkStart w:id="235" w:name="_Toc120614284"/>
    </w:p>
    <w:p>
      <w:pPr>
        <w:spacing w:line="460" w:lineRule="exact"/>
        <w:jc w:val="left"/>
        <w:rPr>
          <w:del w:id="2492" w:author="5305" w:date="2023-10-27T18:13:37Z"/>
          <w:rFonts w:hint="eastAsia" w:ascii="黑体" w:hAnsi="黑体" w:eastAsia="黑体"/>
          <w:i/>
          <w:color w:val="000000"/>
          <w:sz w:val="32"/>
          <w:szCs w:val="32"/>
          <w:u w:val="single"/>
        </w:rPr>
        <w:pPrChange w:id="2491" w:author="5305" w:date="2023-10-27T18:13:41Z">
          <w:pPr>
            <w:jc w:val="center"/>
          </w:pPr>
        </w:pPrChange>
      </w:pPr>
      <w:del w:id="2493" w:author="5305" w:date="2023-10-27T18:13:37Z">
        <w:r>
          <w:rPr>
            <w:rFonts w:hint="eastAsia" w:ascii="黑体" w:hAnsi="黑体" w:eastAsia="黑体"/>
            <w:i/>
            <w:color w:val="000000"/>
            <w:sz w:val="32"/>
            <w:szCs w:val="32"/>
            <w:u w:val="single"/>
          </w:rPr>
          <w:delText>七、法人授权书</w:delText>
        </w:r>
      </w:del>
    </w:p>
    <w:p>
      <w:pPr>
        <w:spacing w:line="460" w:lineRule="exact"/>
        <w:ind w:firstLine="0"/>
        <w:rPr>
          <w:del w:id="2495" w:author="5305" w:date="2023-10-27T18:13:37Z"/>
          <w:rFonts w:hint="eastAsia" w:ascii="Times New Roman" w:hAnsi="Times New Roman"/>
          <w:color w:val="000000"/>
          <w:sz w:val="24"/>
          <w:szCs w:val="24"/>
        </w:rPr>
        <w:pPrChange w:id="2494" w:author="5305" w:date="2023-10-27T18:13:41Z">
          <w:pPr>
            <w:tabs>
              <w:tab w:val="left" w:pos="360"/>
            </w:tabs>
            <w:ind w:firstLine="480"/>
          </w:pPr>
        </w:pPrChange>
      </w:pPr>
      <w:del w:id="2496" w:author="5305" w:date="2023-10-27T18:13:37Z">
        <w:r>
          <w:rPr>
            <w:rFonts w:hint="eastAsia" w:ascii="Times New Roman" w:hAnsi="Times New Roman"/>
            <w:color w:val="000000"/>
            <w:sz w:val="24"/>
            <w:szCs w:val="24"/>
          </w:rPr>
          <w:delText>本授权书声明：____________（供应商名称）授权________________（被授权人的姓名）为我方就JSZC-</w:delText>
        </w:r>
      </w:del>
      <w:del w:id="2497" w:author="5305" w:date="2023-10-27T18:13:37Z">
        <w:r>
          <w:rPr>
            <w:rFonts w:hint="eastAsia" w:ascii="Times New Roman" w:hAnsi="Times New Roman"/>
            <w:color w:val="000000"/>
            <w:sz w:val="24"/>
            <w:szCs w:val="24"/>
            <w:u w:val="single"/>
          </w:rPr>
          <w:delText xml:space="preserve">        </w:delText>
        </w:r>
      </w:del>
      <w:del w:id="2498" w:author="5305" w:date="2023-10-27T18:13:37Z">
        <w:r>
          <w:rPr>
            <w:rFonts w:hint="eastAsia" w:ascii="Times New Roman" w:hAnsi="Times New Roman"/>
            <w:color w:val="000000"/>
            <w:sz w:val="24"/>
            <w:szCs w:val="24"/>
          </w:rPr>
          <w:delText>号项目采购活动的合法代理人，以本单位名义全权处理一切与该项目采购有关的事务。</w:delText>
        </w:r>
      </w:del>
    </w:p>
    <w:p>
      <w:pPr>
        <w:spacing w:line="460" w:lineRule="exact"/>
        <w:ind w:firstLine="0"/>
        <w:rPr>
          <w:del w:id="2500" w:author="5305" w:date="2023-10-27T18:13:37Z"/>
          <w:rFonts w:hint="eastAsia" w:ascii="Times New Roman" w:hAnsi="Times New Roman"/>
          <w:color w:val="000000"/>
          <w:sz w:val="24"/>
          <w:szCs w:val="24"/>
        </w:rPr>
        <w:pPrChange w:id="2499" w:author="5305" w:date="2023-10-27T18:13:41Z">
          <w:pPr>
            <w:tabs>
              <w:tab w:val="left" w:pos="360"/>
            </w:tabs>
            <w:ind w:firstLine="480"/>
          </w:pPr>
        </w:pPrChange>
      </w:pPr>
      <w:del w:id="2501" w:author="5305" w:date="2023-10-27T18:13:37Z">
        <w:r>
          <w:rPr>
            <w:rFonts w:hint="eastAsia" w:ascii="Times New Roman" w:hAnsi="Times New Roman"/>
            <w:color w:val="000000"/>
            <w:sz w:val="24"/>
            <w:szCs w:val="24"/>
          </w:rPr>
          <w:delText>本授权书于______年____月____日起生效，特此声明。</w:delText>
        </w:r>
      </w:del>
    </w:p>
    <w:p>
      <w:pPr>
        <w:spacing w:line="460" w:lineRule="exact"/>
        <w:rPr>
          <w:del w:id="2503" w:author="5305" w:date="2023-10-27T18:13:37Z"/>
          <w:rFonts w:hint="eastAsia" w:ascii="Times New Roman" w:hAnsi="Times New Roman"/>
          <w:color w:val="000000"/>
          <w:sz w:val="24"/>
          <w:szCs w:val="24"/>
          <w:u w:val="single"/>
        </w:rPr>
        <w:pPrChange w:id="2502" w:author="5305" w:date="2023-10-27T18:13:41Z">
          <w:pPr>
            <w:tabs>
              <w:tab w:val="left" w:pos="360"/>
            </w:tabs>
          </w:pPr>
        </w:pPrChange>
      </w:pPr>
      <w:del w:id="2504" w:author="5305" w:date="2023-10-27T18:13:37Z">
        <w:r>
          <w:rPr>
            <w:rFonts w:hint="eastAsia" w:ascii="Times New Roman" w:hAnsi="Times New Roman"/>
            <w:color w:val="000000"/>
            <w:sz w:val="24"/>
            <w:szCs w:val="24"/>
          </w:rPr>
          <w:delText xml:space="preserve">          被授权人身份证号码：</w:delText>
        </w:r>
      </w:del>
      <w:del w:id="2505" w:author="5305" w:date="2023-10-27T18:13:37Z">
        <w:r>
          <w:rPr>
            <w:rFonts w:hint="eastAsia" w:ascii="Times New Roman" w:hAnsi="Times New Roman"/>
            <w:color w:val="000000"/>
            <w:sz w:val="24"/>
            <w:szCs w:val="24"/>
            <w:u w:val="single"/>
          </w:rPr>
          <w:delText xml:space="preserve">                              </w:delText>
        </w:r>
      </w:del>
    </w:p>
    <w:p>
      <w:pPr>
        <w:spacing w:line="460" w:lineRule="exact"/>
        <w:rPr>
          <w:del w:id="2507" w:author="5305" w:date="2023-10-27T18:13:37Z"/>
          <w:rFonts w:hint="eastAsia" w:ascii="Times New Roman" w:hAnsi="Times New Roman"/>
          <w:color w:val="000000"/>
          <w:sz w:val="24"/>
          <w:szCs w:val="24"/>
          <w:u w:val="single"/>
        </w:rPr>
        <w:pPrChange w:id="2506" w:author="5305" w:date="2023-10-27T18:13:41Z">
          <w:pPr>
            <w:tabs>
              <w:tab w:val="left" w:pos="360"/>
            </w:tabs>
          </w:pPr>
        </w:pPrChange>
      </w:pPr>
      <w:del w:id="2508" w:author="5305" w:date="2023-10-27T18:13:37Z">
        <w:r>
          <w:rPr>
            <w:rFonts w:hint="eastAsia" w:ascii="Times New Roman" w:hAnsi="Times New Roman"/>
            <w:color w:val="000000"/>
            <w:sz w:val="24"/>
            <w:szCs w:val="24"/>
          </w:rPr>
          <w:delText xml:space="preserve">          被授权人联系电话：（手机）</w:delText>
        </w:r>
      </w:del>
      <w:del w:id="2509" w:author="5305" w:date="2023-10-27T18:13:37Z">
        <w:r>
          <w:rPr>
            <w:rFonts w:hint="eastAsia" w:ascii="Times New Roman" w:hAnsi="Times New Roman"/>
            <w:color w:val="000000"/>
            <w:sz w:val="24"/>
            <w:szCs w:val="24"/>
            <w:u w:val="single"/>
          </w:rPr>
          <w:delText xml:space="preserve">                          </w:delText>
        </w:r>
      </w:del>
    </w:p>
    <w:p>
      <w:pPr>
        <w:spacing w:line="460" w:lineRule="exact"/>
        <w:ind w:firstLine="0"/>
        <w:rPr>
          <w:del w:id="2511" w:author="5305" w:date="2023-10-27T18:13:37Z"/>
          <w:rFonts w:hint="eastAsia" w:ascii="Times New Roman" w:hAnsi="Times New Roman"/>
          <w:color w:val="000000"/>
          <w:sz w:val="24"/>
          <w:szCs w:val="24"/>
        </w:rPr>
        <w:pPrChange w:id="2510" w:author="5305" w:date="2023-10-27T18:13:41Z">
          <w:pPr>
            <w:tabs>
              <w:tab w:val="left" w:pos="360"/>
            </w:tabs>
            <w:ind w:firstLine="1200"/>
          </w:pPr>
        </w:pPrChange>
      </w:pPr>
      <w:del w:id="2512" w:author="5305" w:date="2023-10-27T18:13:37Z">
        <w:r>
          <w:rPr>
            <w:rFonts w:hint="eastAsia" w:ascii="Times New Roman" w:hAnsi="Times New Roman"/>
            <w:color w:val="000000"/>
            <w:sz w:val="24"/>
            <w:szCs w:val="24"/>
          </w:rPr>
          <w:delText>授权单位名称：</w:delText>
        </w:r>
      </w:del>
      <w:del w:id="2513" w:author="5305" w:date="2023-10-27T18:13:37Z">
        <w:r>
          <w:rPr>
            <w:rFonts w:hint="eastAsia" w:ascii="Times New Roman" w:hAnsi="Times New Roman"/>
            <w:color w:val="000000"/>
            <w:sz w:val="24"/>
            <w:szCs w:val="24"/>
            <w:u w:val="single"/>
          </w:rPr>
          <w:delText>（加盖CA电子公章）</w:delText>
        </w:r>
      </w:del>
    </w:p>
    <w:p>
      <w:pPr>
        <w:spacing w:line="460" w:lineRule="exact"/>
        <w:ind w:firstLine="0"/>
        <w:rPr>
          <w:del w:id="2515" w:author="5305" w:date="2023-10-27T18:13:37Z"/>
          <w:rFonts w:hint="eastAsia" w:ascii="Times New Roman" w:hAnsi="Times New Roman"/>
          <w:color w:val="000000"/>
          <w:sz w:val="24"/>
          <w:szCs w:val="24"/>
          <w:u w:val="single"/>
        </w:rPr>
        <w:pPrChange w:id="2514" w:author="5305" w:date="2023-10-27T18:13:41Z">
          <w:pPr>
            <w:tabs>
              <w:tab w:val="left" w:pos="360"/>
            </w:tabs>
            <w:ind w:firstLine="480"/>
          </w:pPr>
        </w:pPrChange>
      </w:pPr>
      <w:del w:id="2516" w:author="5305" w:date="2023-10-27T18:13:37Z">
        <w:r>
          <w:rPr>
            <w:rFonts w:hint="eastAsia" w:ascii="Times New Roman" w:hAnsi="Times New Roman"/>
            <w:color w:val="000000"/>
            <w:sz w:val="24"/>
            <w:szCs w:val="24"/>
          </w:rPr>
          <w:delText xml:space="preserve">      单位地址：</w:delText>
        </w:r>
      </w:del>
      <w:del w:id="2517" w:author="5305" w:date="2023-10-27T18:13:37Z">
        <w:r>
          <w:rPr>
            <w:rFonts w:hint="eastAsia" w:ascii="Times New Roman" w:hAnsi="Times New Roman"/>
            <w:color w:val="000000"/>
            <w:sz w:val="24"/>
            <w:szCs w:val="24"/>
            <w:u w:val="single"/>
          </w:rPr>
          <w:delText xml:space="preserve">                                         </w:delText>
        </w:r>
      </w:del>
    </w:p>
    <w:p>
      <w:pPr>
        <w:spacing w:line="460" w:lineRule="exact"/>
        <w:ind w:firstLine="0"/>
        <w:rPr>
          <w:del w:id="2519" w:author="5305" w:date="2023-10-27T18:13:37Z"/>
          <w:rFonts w:hint="eastAsia" w:ascii="Times New Roman" w:hAnsi="Times New Roman"/>
          <w:color w:val="000000"/>
          <w:sz w:val="24"/>
          <w:szCs w:val="24"/>
        </w:rPr>
        <w:pPrChange w:id="2518" w:author="5305" w:date="2023-10-27T18:13:41Z">
          <w:pPr>
            <w:tabs>
              <w:tab w:val="left" w:pos="360"/>
            </w:tabs>
            <w:ind w:firstLine="480"/>
          </w:pPr>
        </w:pPrChange>
      </w:pPr>
      <w:del w:id="2520" w:author="5305" w:date="2023-10-27T18:13:37Z">
        <w:r>
          <w:rPr>
            <w:rFonts w:hint="eastAsia" w:ascii="Times New Roman" w:hAnsi="Times New Roman"/>
            <w:color w:val="000000"/>
            <w:sz w:val="24"/>
            <w:szCs w:val="24"/>
          </w:rPr>
          <w:delText xml:space="preserve">      日期：</w:delText>
        </w:r>
      </w:del>
      <w:del w:id="2521" w:author="5305" w:date="2023-10-27T18:13:37Z">
        <w:bookmarkStart w:id="236" w:name="_格式3__银行出具的资信证明"/>
        <w:bookmarkEnd w:id="236"/>
        <w:bookmarkStart w:id="237" w:name="_Hlt26955070"/>
        <w:bookmarkEnd w:id="237"/>
        <w:bookmarkStart w:id="238" w:name="_Hlt26671380"/>
        <w:bookmarkEnd w:id="238"/>
        <w:r>
          <w:rPr>
            <w:rFonts w:hint="eastAsia" w:ascii="Times New Roman" w:hAnsi="Times New Roman"/>
            <w:color w:val="000000"/>
            <w:sz w:val="24"/>
            <w:szCs w:val="24"/>
            <w:u w:val="single"/>
          </w:rPr>
          <w:delText xml:space="preserve">                                         </w:delText>
        </w:r>
      </w:del>
    </w:p>
    <w:p>
      <w:pPr>
        <w:spacing w:line="460" w:lineRule="exact"/>
        <w:ind w:firstLine="0"/>
        <w:rPr>
          <w:del w:id="2523" w:author="5305" w:date="2023-10-27T18:13:37Z"/>
          <w:rFonts w:hint="eastAsia" w:ascii="Times New Roman" w:hAnsi="Times New Roman"/>
          <w:i/>
          <w:color w:val="000000"/>
          <w:sz w:val="24"/>
          <w:szCs w:val="24"/>
          <w:u w:val="single"/>
          <w:lang w:val="en-US" w:eastAsia="en-US"/>
        </w:rPr>
        <w:pPrChange w:id="2522" w:author="5305" w:date="2023-10-27T18:13:41Z">
          <w:pPr>
            <w:ind w:firstLine="420"/>
          </w:pPr>
        </w:pPrChange>
      </w:pPr>
    </w:p>
    <w:p>
      <w:pPr>
        <w:spacing w:line="460" w:lineRule="exact"/>
        <w:rPr>
          <w:del w:id="2525" w:author="5305" w:date="2023-10-27T18:13:37Z"/>
          <w:rFonts w:hint="eastAsia" w:ascii="Times New Roman" w:hAnsi="Times New Roman"/>
          <w:color w:val="000000"/>
          <w:szCs w:val="21"/>
          <w:lang w:val="en-US" w:eastAsia="en-US"/>
        </w:rPr>
        <w:pPrChange w:id="2524" w:author="5305" w:date="2023-10-27T18:13:41Z">
          <w:pPr/>
        </w:pPrChange>
      </w:pPr>
    </w:p>
    <w:p>
      <w:pPr>
        <w:keepNext w:val="0"/>
        <w:keepLines w:val="0"/>
        <w:spacing w:before="0" w:after="0" w:line="460" w:lineRule="exact"/>
        <w:ind w:firstLine="0"/>
        <w:outlineLvl w:val="9"/>
        <w:rPr>
          <w:del w:id="2527" w:author="5305" w:date="2023-10-27T18:13:37Z"/>
          <w:rFonts w:ascii="黑体" w:hAnsi="黑体" w:eastAsia="黑体"/>
          <w:b/>
          <w:i/>
          <w:color w:val="000000"/>
          <w:sz w:val="32"/>
          <w:szCs w:val="32"/>
          <w:u w:val="single"/>
        </w:rPr>
        <w:pPrChange w:id="2526" w:author="5305" w:date="2023-10-27T18:13:41Z">
          <w:pPr>
            <w:keepNext/>
            <w:keepLines/>
            <w:spacing w:before="260" w:after="260" w:line="416" w:lineRule="auto"/>
            <w:ind w:firstLine="3390"/>
            <w:outlineLvl w:val="1"/>
          </w:pPr>
        </w:pPrChange>
      </w:pPr>
      <w:del w:id="2528" w:author="5305" w:date="2023-10-27T18:13:37Z">
        <w:r>
          <w:rPr>
            <w:rFonts w:ascii="宋体" w:hAnsi="宋体" w:eastAsia="幼圆" w:cs="Arial"/>
            <w:b/>
            <w:color w:val="000000"/>
            <w:sz w:val="24"/>
            <w:szCs w:val="44"/>
          </w:rPr>
          <w:br w:type="page" w:clear="all"/>
        </w:r>
      </w:del>
      <w:del w:id="2529" w:author="5305" w:date="2023-10-27T18:13:37Z">
        <w:r>
          <w:rPr>
            <w:rFonts w:hint="eastAsia" w:ascii="黑体" w:hAnsi="黑体" w:eastAsia="黑体" w:cs="Arial"/>
            <w:b/>
            <w:i/>
            <w:color w:val="000000"/>
            <w:sz w:val="32"/>
            <w:szCs w:val="32"/>
            <w:u w:val="single"/>
          </w:rPr>
          <w:delText>八、</w:delText>
        </w:r>
      </w:del>
      <w:del w:id="2530" w:author="5305" w:date="2023-10-27T18:13:37Z">
        <w:r>
          <w:rPr>
            <w:rFonts w:hint="eastAsia" w:ascii="黑体" w:hAnsi="黑体" w:eastAsia="黑体"/>
            <w:b/>
            <w:i/>
            <w:color w:val="000000"/>
            <w:sz w:val="32"/>
            <w:szCs w:val="32"/>
            <w:u w:val="single"/>
          </w:rPr>
          <w:delText>磋商响应函</w:delText>
        </w:r>
      </w:del>
    </w:p>
    <w:p>
      <w:pPr>
        <w:spacing w:line="460" w:lineRule="exact"/>
        <w:jc w:val="left"/>
        <w:rPr>
          <w:del w:id="2532" w:author="5305" w:date="2023-10-27T18:13:37Z"/>
          <w:rFonts w:hint="eastAsia" w:ascii="宋体" w:hAnsi="宋体" w:eastAsia="宋体"/>
          <w:color w:val="000000"/>
          <w:sz w:val="24"/>
          <w:szCs w:val="21"/>
          <w:lang w:eastAsia="zh-CN"/>
        </w:rPr>
        <w:pPrChange w:id="2531" w:author="5305" w:date="2023-10-27T18:13:41Z">
          <w:pPr>
            <w:spacing w:line="420" w:lineRule="exact"/>
            <w:jc w:val="left"/>
          </w:pPr>
        </w:pPrChange>
      </w:pPr>
      <w:del w:id="2533" w:author="5305" w:date="2023-10-27T18:13:37Z">
        <w:r>
          <w:rPr>
            <w:rFonts w:hint="eastAsia" w:ascii="宋体" w:hAnsi="宋体"/>
            <w:color w:val="000000"/>
            <w:sz w:val="24"/>
            <w:szCs w:val="21"/>
          </w:rPr>
          <w:delText>致：江苏省政府采购中心</w:delText>
        </w:r>
      </w:del>
      <w:ins w:id="2534" w:author="行己" w:date="2023-10-27T17:31:42Z">
        <w:del w:id="2535" w:author="5305" w:date="2023-10-27T18:13:37Z">
          <w:r>
            <w:rPr>
              <w:rFonts w:hint="eastAsia" w:ascii="宋体" w:hAnsi="宋体"/>
              <w:color w:val="000000"/>
              <w:sz w:val="24"/>
              <w:szCs w:val="21"/>
              <w:lang w:eastAsia="zh-CN"/>
            </w:rPr>
            <w:delText>江苏省政务服务管理办公室</w:delText>
          </w:r>
        </w:del>
      </w:ins>
    </w:p>
    <w:p>
      <w:pPr>
        <w:spacing w:line="460" w:lineRule="exact"/>
        <w:ind w:firstLine="0"/>
        <w:jc w:val="left"/>
        <w:rPr>
          <w:del w:id="2537" w:author="5305" w:date="2023-10-27T18:13:37Z"/>
          <w:rFonts w:hint="eastAsia" w:ascii="宋体" w:hAnsi="宋体"/>
          <w:color w:val="000000"/>
          <w:sz w:val="24"/>
          <w:szCs w:val="21"/>
        </w:rPr>
        <w:pPrChange w:id="2536" w:author="5305" w:date="2023-10-27T18:13:41Z">
          <w:pPr>
            <w:spacing w:line="420" w:lineRule="exact"/>
            <w:ind w:firstLine="480"/>
            <w:jc w:val="left"/>
          </w:pPr>
        </w:pPrChange>
      </w:pPr>
      <w:del w:id="2538" w:author="5305" w:date="2023-10-27T18:13:37Z">
        <w:r>
          <w:rPr>
            <w:rFonts w:hint="eastAsia" w:ascii="宋体" w:hAnsi="宋体"/>
            <w:color w:val="000000"/>
            <w:sz w:val="24"/>
            <w:szCs w:val="21"/>
          </w:rPr>
          <w:delText>根据贵方的JSZC-JC</w:delText>
        </w:r>
      </w:del>
      <w:del w:id="2539" w:author="5305" w:date="2023-10-27T18:13:37Z">
        <w:r>
          <w:rPr>
            <w:rFonts w:hint="eastAsia" w:ascii="宋体" w:hAnsi="宋体"/>
            <w:b/>
            <w:color w:val="000000"/>
            <w:sz w:val="36"/>
            <w:szCs w:val="24"/>
            <w:u w:val="single"/>
          </w:rPr>
          <w:delText xml:space="preserve">            </w:delText>
        </w:r>
      </w:del>
      <w:del w:id="2540" w:author="5305" w:date="2023-10-27T18:13:37Z">
        <w:r>
          <w:rPr>
            <w:rFonts w:hint="eastAsia" w:ascii="宋体" w:hAnsi="宋体"/>
            <w:color w:val="000000"/>
            <w:sz w:val="24"/>
            <w:szCs w:val="21"/>
          </w:rPr>
          <w:delText>号磋商文件，正式授权下述签字人_________________(姓名)代表我方______________（供应商的名称），全权处理本次项目磋商的有关事宜。</w:delText>
        </w:r>
      </w:del>
    </w:p>
    <w:p>
      <w:pPr>
        <w:spacing w:line="460" w:lineRule="exact"/>
        <w:ind w:firstLine="0"/>
        <w:jc w:val="left"/>
        <w:rPr>
          <w:del w:id="2542" w:author="5305" w:date="2023-10-27T18:13:37Z"/>
          <w:rFonts w:hint="eastAsia" w:ascii="宋体" w:hAnsi="宋体"/>
          <w:color w:val="000000"/>
          <w:sz w:val="24"/>
          <w:szCs w:val="21"/>
        </w:rPr>
        <w:pPrChange w:id="2541" w:author="5305" w:date="2023-10-27T18:13:41Z">
          <w:pPr>
            <w:spacing w:line="420" w:lineRule="exact"/>
            <w:ind w:firstLine="480"/>
            <w:jc w:val="left"/>
          </w:pPr>
        </w:pPrChange>
      </w:pPr>
      <w:del w:id="2543" w:author="5305" w:date="2023-10-27T18:13:37Z">
        <w:r>
          <w:rPr>
            <w:rFonts w:hint="eastAsia" w:ascii="宋体" w:hAnsi="宋体"/>
            <w:color w:val="000000"/>
            <w:sz w:val="24"/>
            <w:szCs w:val="21"/>
          </w:rPr>
          <w:delText>据此函，__________签字人兹宣布同意如下：</w:delText>
        </w:r>
      </w:del>
    </w:p>
    <w:p>
      <w:pPr>
        <w:spacing w:line="460" w:lineRule="exact"/>
        <w:ind w:firstLine="0"/>
        <w:jc w:val="left"/>
        <w:rPr>
          <w:del w:id="2545" w:author="5305" w:date="2023-10-27T18:13:37Z"/>
          <w:rFonts w:hint="eastAsia" w:ascii="宋体" w:hAnsi="宋体"/>
          <w:color w:val="000000"/>
          <w:sz w:val="24"/>
          <w:szCs w:val="21"/>
        </w:rPr>
        <w:pPrChange w:id="2544" w:author="5305" w:date="2023-10-27T18:13:41Z">
          <w:pPr>
            <w:spacing w:line="420" w:lineRule="exact"/>
            <w:ind w:firstLine="480"/>
            <w:jc w:val="left"/>
          </w:pPr>
        </w:pPrChange>
      </w:pPr>
      <w:del w:id="2546" w:author="5305" w:date="2023-10-27T18:13:37Z">
        <w:r>
          <w:rPr>
            <w:rFonts w:hint="eastAsia" w:ascii="宋体" w:hAnsi="宋体"/>
            <w:color w:val="000000"/>
            <w:sz w:val="24"/>
            <w:szCs w:val="21"/>
          </w:rPr>
          <w:delText>1.按磋商文件规定的各项要求，向买方提供所需货物、服务（包含与货物相关的服务及与服务相关的货物）。</w:delText>
        </w:r>
      </w:del>
    </w:p>
    <w:p>
      <w:pPr>
        <w:spacing w:line="460" w:lineRule="exact"/>
        <w:ind w:firstLine="0"/>
        <w:jc w:val="left"/>
        <w:rPr>
          <w:del w:id="2548" w:author="5305" w:date="2023-10-27T18:13:37Z"/>
          <w:rFonts w:hint="eastAsia" w:ascii="宋体" w:hAnsi="宋体"/>
          <w:color w:val="000000"/>
          <w:sz w:val="24"/>
          <w:szCs w:val="21"/>
        </w:rPr>
        <w:pPrChange w:id="2547" w:author="5305" w:date="2023-10-27T18:13:41Z">
          <w:pPr>
            <w:spacing w:line="420" w:lineRule="exact"/>
            <w:ind w:firstLine="480"/>
            <w:jc w:val="left"/>
          </w:pPr>
        </w:pPrChange>
      </w:pPr>
      <w:del w:id="2549" w:author="5305" w:date="2023-10-27T18:13:37Z">
        <w:r>
          <w:rPr>
            <w:rFonts w:hint="eastAsia" w:ascii="宋体" w:hAnsi="宋体"/>
            <w:color w:val="000000"/>
            <w:sz w:val="24"/>
            <w:szCs w:val="21"/>
          </w:rPr>
          <w:delText>2.我们完全理解贵方不一定将合同授予最低报价的供应商。</w:delText>
        </w:r>
      </w:del>
    </w:p>
    <w:p>
      <w:pPr>
        <w:spacing w:line="460" w:lineRule="exact"/>
        <w:ind w:firstLine="0"/>
        <w:jc w:val="left"/>
        <w:rPr>
          <w:del w:id="2551" w:author="5305" w:date="2023-10-27T18:13:37Z"/>
          <w:rFonts w:hint="eastAsia" w:ascii="宋体" w:hAnsi="宋体"/>
          <w:color w:val="000000"/>
          <w:sz w:val="24"/>
          <w:szCs w:val="21"/>
        </w:rPr>
        <w:pPrChange w:id="2550" w:author="5305" w:date="2023-10-27T18:13:41Z">
          <w:pPr>
            <w:spacing w:line="420" w:lineRule="exact"/>
            <w:ind w:firstLine="480"/>
            <w:jc w:val="left"/>
          </w:pPr>
        </w:pPrChange>
      </w:pPr>
      <w:del w:id="2552" w:author="5305" w:date="2023-10-27T18:13:37Z">
        <w:r>
          <w:rPr>
            <w:rFonts w:hint="eastAsia" w:ascii="宋体" w:hAnsi="宋体"/>
            <w:color w:val="000000"/>
            <w:sz w:val="24"/>
            <w:szCs w:val="21"/>
          </w:rPr>
          <w:delText>3.我们已详细审核全部磋商文件及其有效补充文件，我们知道必须放弃提出含糊不清或误解问题的权利。</w:delText>
        </w:r>
      </w:del>
    </w:p>
    <w:p>
      <w:pPr>
        <w:spacing w:line="460" w:lineRule="exact"/>
        <w:ind w:firstLine="0"/>
        <w:jc w:val="left"/>
        <w:rPr>
          <w:del w:id="2554" w:author="5305" w:date="2023-10-27T18:13:37Z"/>
          <w:rFonts w:hint="eastAsia" w:ascii="宋体" w:hAnsi="宋体"/>
          <w:color w:val="000000"/>
          <w:sz w:val="24"/>
          <w:szCs w:val="21"/>
        </w:rPr>
        <w:pPrChange w:id="2553" w:author="5305" w:date="2023-10-27T18:13:41Z">
          <w:pPr>
            <w:spacing w:line="420" w:lineRule="exact"/>
            <w:ind w:firstLine="480"/>
            <w:jc w:val="left"/>
          </w:pPr>
        </w:pPrChange>
      </w:pPr>
      <w:del w:id="2555" w:author="5305" w:date="2023-10-27T18:13:37Z">
        <w:r>
          <w:rPr>
            <w:rFonts w:hint="eastAsia" w:ascii="宋体" w:hAnsi="宋体"/>
            <w:color w:val="000000"/>
            <w:sz w:val="24"/>
            <w:szCs w:val="21"/>
          </w:rPr>
          <w:delText>4.我们同意从规定的开标日期起遵循本响应文件，并在规定的磋商有效期期满之前均具有约束力。</w:delText>
        </w:r>
      </w:del>
    </w:p>
    <w:p>
      <w:pPr>
        <w:spacing w:line="460" w:lineRule="exact"/>
        <w:ind w:firstLine="0"/>
        <w:jc w:val="left"/>
        <w:rPr>
          <w:del w:id="2557" w:author="5305" w:date="2023-10-27T18:13:37Z"/>
          <w:rFonts w:hint="eastAsia" w:ascii="宋体" w:hAnsi="宋体"/>
          <w:color w:val="000000"/>
          <w:sz w:val="24"/>
          <w:szCs w:val="21"/>
        </w:rPr>
        <w:pPrChange w:id="2556" w:author="5305" w:date="2023-10-27T18:13:41Z">
          <w:pPr>
            <w:spacing w:line="420" w:lineRule="exact"/>
            <w:ind w:firstLine="480"/>
            <w:jc w:val="left"/>
          </w:pPr>
        </w:pPrChange>
      </w:pPr>
      <w:del w:id="2558" w:author="5305" w:date="2023-10-27T18:13:37Z">
        <w:r>
          <w:rPr>
            <w:rFonts w:ascii="宋体" w:hAnsi="宋体"/>
            <w:color w:val="000000"/>
            <w:sz w:val="24"/>
            <w:szCs w:val="21"/>
          </w:rPr>
          <w:delText>5</w:delText>
        </w:r>
      </w:del>
      <w:del w:id="2559" w:author="5305" w:date="2023-10-27T18:13:37Z">
        <w:r>
          <w:rPr>
            <w:rFonts w:hint="eastAsia" w:ascii="宋体" w:hAnsi="宋体"/>
            <w:color w:val="000000"/>
            <w:sz w:val="24"/>
            <w:szCs w:val="21"/>
          </w:rPr>
          <w:delText>.同意向贵方提供贵方可能另外要求的与磋商有关的任何证据或资料，并保证我方已提供和将要提供的文件是真实的、准确的。</w:delText>
        </w:r>
      </w:del>
    </w:p>
    <w:p>
      <w:pPr>
        <w:spacing w:line="460" w:lineRule="exact"/>
        <w:ind w:firstLine="0"/>
        <w:jc w:val="left"/>
        <w:rPr>
          <w:del w:id="2561" w:author="5305" w:date="2023-10-27T18:13:37Z"/>
          <w:rFonts w:hint="eastAsia" w:ascii="宋体" w:hAnsi="宋体"/>
          <w:color w:val="000000"/>
          <w:sz w:val="24"/>
          <w:szCs w:val="21"/>
        </w:rPr>
        <w:pPrChange w:id="2560" w:author="5305" w:date="2023-10-27T18:13:41Z">
          <w:pPr>
            <w:spacing w:line="420" w:lineRule="exact"/>
            <w:ind w:firstLine="480"/>
            <w:jc w:val="left"/>
          </w:pPr>
        </w:pPrChange>
      </w:pPr>
      <w:del w:id="2562" w:author="5305" w:date="2023-10-27T18:13:37Z">
        <w:r>
          <w:rPr>
            <w:rFonts w:ascii="宋体" w:hAnsi="宋体"/>
            <w:color w:val="000000"/>
            <w:sz w:val="24"/>
            <w:szCs w:val="21"/>
          </w:rPr>
          <w:delText>6</w:delText>
        </w:r>
      </w:del>
      <w:del w:id="2563" w:author="5305" w:date="2023-10-27T18:13:37Z">
        <w:r>
          <w:rPr>
            <w:rFonts w:hint="eastAsia" w:ascii="宋体" w:hAnsi="宋体"/>
            <w:color w:val="000000"/>
            <w:sz w:val="24"/>
            <w:szCs w:val="21"/>
          </w:rPr>
          <w:delText>.一旦我方成交,我方将根据磋商文件的规定，严格履行合同的责任和义务,并保证在磋商文件规定的时间完成项目，交付买方验收、使用。</w:delText>
        </w:r>
      </w:del>
    </w:p>
    <w:p>
      <w:pPr>
        <w:spacing w:line="460" w:lineRule="exact"/>
        <w:ind w:left="0"/>
        <w:jc w:val="left"/>
        <w:rPr>
          <w:del w:id="2565" w:author="5305" w:date="2023-10-27T18:13:37Z"/>
          <w:rFonts w:hint="eastAsia" w:ascii="宋体" w:hAnsi="宋体"/>
          <w:color w:val="000000"/>
          <w:sz w:val="24"/>
          <w:szCs w:val="21"/>
        </w:rPr>
        <w:pPrChange w:id="2564" w:author="5305" w:date="2023-10-27T18:13:41Z">
          <w:pPr>
            <w:spacing w:line="420" w:lineRule="exact"/>
            <w:ind w:left="425"/>
            <w:jc w:val="left"/>
          </w:pPr>
        </w:pPrChange>
      </w:pPr>
      <w:del w:id="2566" w:author="5305" w:date="2023-10-27T18:13:37Z">
        <w:r>
          <w:rPr>
            <w:rFonts w:ascii="宋体" w:hAnsi="宋体"/>
            <w:color w:val="000000"/>
            <w:sz w:val="24"/>
            <w:szCs w:val="21"/>
          </w:rPr>
          <w:delText>7</w:delText>
        </w:r>
      </w:del>
      <w:del w:id="2567" w:author="5305" w:date="2023-10-27T18:13:37Z">
        <w:r>
          <w:rPr>
            <w:rFonts w:hint="eastAsia" w:ascii="宋体" w:hAnsi="宋体"/>
            <w:color w:val="000000"/>
            <w:sz w:val="24"/>
            <w:szCs w:val="21"/>
          </w:rPr>
          <w:delText>.我方与本磋商有关的正式通讯地址为：</w:delText>
        </w:r>
      </w:del>
    </w:p>
    <w:p>
      <w:pPr>
        <w:spacing w:line="460" w:lineRule="exact"/>
        <w:ind w:left="0" w:firstLine="0"/>
        <w:jc w:val="left"/>
        <w:rPr>
          <w:del w:id="2569" w:author="5305" w:date="2023-10-27T18:13:37Z"/>
          <w:rFonts w:hint="eastAsia" w:ascii="宋体" w:hAnsi="宋体"/>
          <w:color w:val="000000"/>
          <w:sz w:val="24"/>
          <w:szCs w:val="21"/>
        </w:rPr>
        <w:pPrChange w:id="2568" w:author="5305" w:date="2023-10-27T18:13:41Z">
          <w:pPr>
            <w:spacing w:line="420" w:lineRule="exact"/>
            <w:ind w:left="420" w:firstLine="480"/>
            <w:jc w:val="left"/>
          </w:pPr>
        </w:pPrChange>
      </w:pPr>
      <w:del w:id="2570" w:author="5305" w:date="2023-10-27T18:13:37Z">
        <w:r>
          <w:rPr>
            <w:rFonts w:hint="eastAsia" w:ascii="宋体" w:hAnsi="宋体"/>
            <w:color w:val="000000"/>
            <w:sz w:val="24"/>
            <w:szCs w:val="21"/>
          </w:rPr>
          <w:delText>地          址：</w:delText>
        </w:r>
      </w:del>
    </w:p>
    <w:p>
      <w:pPr>
        <w:spacing w:line="460" w:lineRule="exact"/>
        <w:ind w:left="0" w:firstLine="0"/>
        <w:jc w:val="left"/>
        <w:rPr>
          <w:del w:id="2572" w:author="5305" w:date="2023-10-27T18:13:37Z"/>
          <w:rFonts w:hint="eastAsia" w:ascii="宋体" w:hAnsi="宋体"/>
          <w:color w:val="000000"/>
          <w:sz w:val="24"/>
          <w:szCs w:val="21"/>
        </w:rPr>
        <w:pPrChange w:id="2571" w:author="5305" w:date="2023-10-27T18:13:41Z">
          <w:pPr>
            <w:spacing w:line="420" w:lineRule="exact"/>
            <w:ind w:left="420" w:firstLine="480"/>
            <w:jc w:val="left"/>
          </w:pPr>
        </w:pPrChange>
      </w:pPr>
      <w:del w:id="2573" w:author="5305" w:date="2023-10-27T18:13:37Z">
        <w:r>
          <w:rPr>
            <w:rFonts w:hint="eastAsia" w:ascii="宋体" w:hAnsi="宋体"/>
            <w:color w:val="000000"/>
            <w:sz w:val="24"/>
            <w:szCs w:val="21"/>
          </w:rPr>
          <w:delText>邮          编：</w:delText>
        </w:r>
      </w:del>
    </w:p>
    <w:p>
      <w:pPr>
        <w:spacing w:line="460" w:lineRule="exact"/>
        <w:ind w:left="0" w:firstLine="0"/>
        <w:jc w:val="left"/>
        <w:rPr>
          <w:del w:id="2575" w:author="5305" w:date="2023-10-27T18:13:37Z"/>
          <w:rFonts w:hint="eastAsia" w:ascii="宋体" w:hAnsi="宋体"/>
          <w:color w:val="000000"/>
          <w:sz w:val="24"/>
          <w:szCs w:val="21"/>
        </w:rPr>
        <w:pPrChange w:id="2574" w:author="5305" w:date="2023-10-27T18:13:41Z">
          <w:pPr>
            <w:spacing w:line="420" w:lineRule="exact"/>
            <w:ind w:left="420" w:firstLine="480"/>
            <w:jc w:val="left"/>
          </w:pPr>
        </w:pPrChange>
      </w:pPr>
      <w:del w:id="2576" w:author="5305" w:date="2023-10-27T18:13:37Z">
        <w:r>
          <w:rPr>
            <w:rFonts w:hint="eastAsia" w:ascii="宋体" w:hAnsi="宋体"/>
            <w:color w:val="000000"/>
            <w:sz w:val="24"/>
            <w:szCs w:val="21"/>
          </w:rPr>
          <w:delText>电          话：</w:delText>
        </w:r>
      </w:del>
    </w:p>
    <w:p>
      <w:pPr>
        <w:spacing w:line="460" w:lineRule="exact"/>
        <w:ind w:left="0" w:firstLine="0"/>
        <w:jc w:val="left"/>
        <w:rPr>
          <w:del w:id="2578" w:author="5305" w:date="2023-10-27T18:13:37Z"/>
          <w:rFonts w:hint="eastAsia" w:ascii="宋体" w:hAnsi="宋体"/>
          <w:color w:val="000000"/>
          <w:sz w:val="24"/>
          <w:szCs w:val="21"/>
        </w:rPr>
        <w:pPrChange w:id="2577" w:author="5305" w:date="2023-10-27T18:13:41Z">
          <w:pPr>
            <w:spacing w:line="420" w:lineRule="exact"/>
            <w:ind w:left="420" w:firstLine="480"/>
            <w:jc w:val="left"/>
          </w:pPr>
        </w:pPrChange>
      </w:pPr>
      <w:del w:id="2579" w:author="5305" w:date="2023-10-27T18:13:37Z">
        <w:r>
          <w:rPr>
            <w:rFonts w:hint="eastAsia" w:ascii="宋体" w:hAnsi="宋体"/>
            <w:color w:val="000000"/>
            <w:sz w:val="24"/>
            <w:szCs w:val="21"/>
          </w:rPr>
          <w:delText>传          真：</w:delText>
        </w:r>
      </w:del>
    </w:p>
    <w:p>
      <w:pPr>
        <w:spacing w:line="460" w:lineRule="exact"/>
        <w:ind w:left="0" w:firstLine="0"/>
        <w:jc w:val="left"/>
        <w:rPr>
          <w:del w:id="2581" w:author="5305" w:date="2023-10-27T18:13:37Z"/>
          <w:rFonts w:hint="eastAsia" w:ascii="宋体" w:hAnsi="宋体"/>
          <w:color w:val="000000"/>
          <w:sz w:val="24"/>
          <w:szCs w:val="21"/>
        </w:rPr>
        <w:pPrChange w:id="2580" w:author="5305" w:date="2023-10-27T18:13:41Z">
          <w:pPr>
            <w:spacing w:line="420" w:lineRule="exact"/>
            <w:ind w:left="420" w:firstLine="480"/>
            <w:jc w:val="left"/>
          </w:pPr>
        </w:pPrChange>
      </w:pPr>
      <w:del w:id="2582" w:author="5305" w:date="2023-10-27T18:13:37Z">
        <w:r>
          <w:rPr>
            <w:rFonts w:hint="eastAsia" w:ascii="宋体" w:hAnsi="宋体"/>
            <w:color w:val="000000"/>
            <w:sz w:val="24"/>
            <w:szCs w:val="21"/>
          </w:rPr>
          <w:delText>供应商开户行：</w:delText>
        </w:r>
      </w:del>
    </w:p>
    <w:p>
      <w:pPr>
        <w:spacing w:line="460" w:lineRule="exact"/>
        <w:ind w:left="0" w:firstLine="0"/>
        <w:jc w:val="left"/>
        <w:rPr>
          <w:del w:id="2584" w:author="5305" w:date="2023-10-27T18:13:37Z"/>
          <w:rFonts w:hint="eastAsia" w:ascii="宋体" w:hAnsi="宋体"/>
          <w:color w:val="000000"/>
          <w:sz w:val="24"/>
          <w:szCs w:val="21"/>
        </w:rPr>
        <w:pPrChange w:id="2583" w:author="5305" w:date="2023-10-27T18:13:41Z">
          <w:pPr>
            <w:spacing w:line="420" w:lineRule="exact"/>
            <w:ind w:left="420" w:firstLine="480"/>
            <w:jc w:val="left"/>
          </w:pPr>
        </w:pPrChange>
      </w:pPr>
      <w:del w:id="2585" w:author="5305" w:date="2023-10-27T18:13:37Z">
        <w:r>
          <w:rPr>
            <w:rFonts w:hint="eastAsia" w:ascii="宋体" w:hAnsi="宋体"/>
            <w:color w:val="000000"/>
            <w:sz w:val="24"/>
            <w:szCs w:val="21"/>
          </w:rPr>
          <w:delText xml:space="preserve">账          户： </w:delText>
        </w:r>
      </w:del>
    </w:p>
    <w:p>
      <w:pPr>
        <w:spacing w:line="460" w:lineRule="exact"/>
        <w:ind w:left="0" w:firstLine="0"/>
        <w:jc w:val="left"/>
        <w:rPr>
          <w:del w:id="2587" w:author="5305" w:date="2023-10-27T18:13:37Z"/>
          <w:rFonts w:hint="eastAsia" w:ascii="宋体" w:hAnsi="宋体"/>
          <w:color w:val="000000"/>
          <w:sz w:val="24"/>
          <w:szCs w:val="21"/>
        </w:rPr>
        <w:pPrChange w:id="2586" w:author="5305" w:date="2023-10-27T18:13:41Z">
          <w:pPr>
            <w:spacing w:line="420" w:lineRule="exact"/>
            <w:ind w:left="420" w:firstLine="480"/>
            <w:jc w:val="left"/>
          </w:pPr>
        </w:pPrChange>
      </w:pPr>
      <w:del w:id="2588" w:author="5305" w:date="2023-10-27T18:13:37Z">
        <w:r>
          <w:rPr>
            <w:rFonts w:hint="eastAsia" w:ascii="宋体" w:hAnsi="宋体"/>
            <w:color w:val="000000"/>
            <w:sz w:val="24"/>
            <w:szCs w:val="21"/>
          </w:rPr>
          <w:delText>日           期：________年____月____日</w:delText>
        </w:r>
      </w:del>
    </w:p>
    <w:p>
      <w:pPr>
        <w:spacing w:line="460" w:lineRule="exact"/>
        <w:ind w:firstLine="0"/>
        <w:jc w:val="left"/>
        <w:rPr>
          <w:del w:id="2590" w:author="5305" w:date="2023-10-27T18:13:37Z"/>
          <w:rFonts w:hint="eastAsia" w:ascii="宋体" w:hAnsi="宋体"/>
          <w:bCs/>
          <w:color w:val="000000"/>
          <w:sz w:val="24"/>
          <w:szCs w:val="21"/>
        </w:rPr>
        <w:pPrChange w:id="2589" w:author="5305" w:date="2023-10-27T18:13:41Z">
          <w:pPr>
            <w:spacing w:line="560" w:lineRule="exact"/>
            <w:ind w:firstLine="240"/>
            <w:jc w:val="center"/>
          </w:pPr>
        </w:pPrChange>
      </w:pPr>
    </w:p>
    <w:p>
      <w:pPr>
        <w:spacing w:line="460" w:lineRule="exact"/>
        <w:ind w:firstLine="0"/>
        <w:jc w:val="left"/>
        <w:rPr>
          <w:del w:id="2592" w:author="5305" w:date="2023-10-27T18:13:37Z"/>
          <w:rFonts w:hint="eastAsia" w:ascii="宋体" w:hAnsi="宋体"/>
          <w:bCs/>
          <w:color w:val="000000"/>
          <w:sz w:val="24"/>
          <w:szCs w:val="21"/>
        </w:rPr>
        <w:pPrChange w:id="2591" w:author="5305" w:date="2023-10-27T18:13:41Z">
          <w:pPr>
            <w:spacing w:line="560" w:lineRule="exact"/>
            <w:ind w:firstLine="240"/>
            <w:jc w:val="center"/>
          </w:pPr>
        </w:pPrChange>
      </w:pPr>
    </w:p>
    <w:p>
      <w:pPr>
        <w:spacing w:line="460" w:lineRule="exact"/>
        <w:ind w:firstLine="0"/>
        <w:jc w:val="left"/>
        <w:rPr>
          <w:del w:id="2594" w:author="5305" w:date="2023-10-27T18:13:37Z"/>
          <w:rFonts w:hint="eastAsia" w:ascii="宋体" w:hAnsi="宋体"/>
          <w:bCs/>
          <w:color w:val="000000"/>
          <w:sz w:val="24"/>
          <w:szCs w:val="21"/>
        </w:rPr>
        <w:pPrChange w:id="2593" w:author="5305" w:date="2023-10-27T18:13:41Z">
          <w:pPr>
            <w:spacing w:line="560" w:lineRule="exact"/>
            <w:ind w:firstLine="240"/>
            <w:jc w:val="center"/>
          </w:pPr>
        </w:pPrChange>
      </w:pPr>
    </w:p>
    <w:p>
      <w:pPr>
        <w:spacing w:line="460" w:lineRule="exact"/>
        <w:ind w:firstLine="0"/>
        <w:jc w:val="left"/>
        <w:rPr>
          <w:del w:id="2596" w:author="5305" w:date="2023-10-27T18:13:37Z"/>
          <w:rFonts w:ascii="宋体" w:hAnsi="宋体"/>
          <w:bCs/>
          <w:color w:val="000000"/>
          <w:sz w:val="24"/>
          <w:szCs w:val="21"/>
        </w:rPr>
        <w:pPrChange w:id="2595" w:author="5305" w:date="2023-10-27T18:13:41Z">
          <w:pPr>
            <w:spacing w:line="560" w:lineRule="exact"/>
            <w:ind w:firstLine="240"/>
            <w:jc w:val="center"/>
          </w:pPr>
        </w:pPrChange>
      </w:pPr>
    </w:p>
    <w:p>
      <w:pPr>
        <w:spacing w:line="460" w:lineRule="exact"/>
        <w:ind w:firstLine="0"/>
        <w:jc w:val="left"/>
        <w:rPr>
          <w:del w:id="2598" w:author="5305" w:date="2023-10-27T18:13:37Z"/>
          <w:rFonts w:hint="eastAsia" w:ascii="宋体" w:hAnsi="宋体"/>
          <w:bCs/>
          <w:color w:val="000000"/>
          <w:sz w:val="24"/>
          <w:szCs w:val="21"/>
        </w:rPr>
        <w:pPrChange w:id="2597" w:author="5305" w:date="2023-10-27T18:13:41Z">
          <w:pPr>
            <w:spacing w:line="560" w:lineRule="exact"/>
            <w:ind w:firstLine="240"/>
            <w:jc w:val="center"/>
          </w:pPr>
        </w:pPrChange>
      </w:pPr>
    </w:p>
    <w:p>
      <w:pPr>
        <w:spacing w:line="460" w:lineRule="exact"/>
        <w:rPr>
          <w:del w:id="2599" w:author="5305" w:date="2023-10-27T18:13:37Z"/>
          <w:rFonts w:hint="eastAsia" w:ascii="黑体" w:hAnsi="黑体" w:eastAsia="黑体"/>
          <w:b/>
          <w:color w:val="000000"/>
          <w:sz w:val="32"/>
          <w:szCs w:val="32"/>
        </w:rPr>
      </w:pPr>
    </w:p>
    <w:p>
      <w:pPr>
        <w:spacing w:line="460" w:lineRule="exact"/>
        <w:jc w:val="left"/>
        <w:rPr>
          <w:del w:id="2601" w:author="5305" w:date="2023-10-27T18:13:37Z"/>
          <w:rFonts w:hint="eastAsia" w:ascii="黑体" w:hAnsi="黑体" w:eastAsia="黑体"/>
          <w:b/>
          <w:sz w:val="32"/>
          <w:szCs w:val="32"/>
        </w:rPr>
        <w:pPrChange w:id="2600" w:author="5305" w:date="2023-10-27T18:13:41Z">
          <w:pPr>
            <w:spacing w:line="460" w:lineRule="exact"/>
            <w:jc w:val="center"/>
          </w:pPr>
        </w:pPrChange>
      </w:pPr>
      <w:del w:id="2602" w:author="5305" w:date="2023-10-27T18:13:37Z">
        <w:r>
          <w:rPr>
            <w:rFonts w:hint="eastAsia" w:ascii="黑体" w:hAnsi="黑体" w:eastAsia="黑体"/>
            <w:b/>
            <w:sz w:val="32"/>
            <w:szCs w:val="32"/>
          </w:rPr>
          <w:delText>九、小微企业声明函（服务）</w:delText>
        </w:r>
      </w:del>
    </w:p>
    <w:p>
      <w:pPr>
        <w:spacing w:line="460" w:lineRule="exact"/>
        <w:ind w:firstLine="0"/>
        <w:rPr>
          <w:del w:id="2604" w:author="5305" w:date="2023-10-27T18:13:37Z"/>
          <w:rFonts w:hint="eastAsia" w:ascii="宋体" w:hAnsi="宋体"/>
          <w:sz w:val="24"/>
          <w:szCs w:val="24"/>
        </w:rPr>
        <w:pPrChange w:id="2603" w:author="5305" w:date="2023-10-27T18:13:41Z">
          <w:pPr>
            <w:spacing w:line="560" w:lineRule="exact"/>
            <w:ind w:firstLine="360"/>
          </w:pPr>
        </w:pPrChange>
      </w:pPr>
      <w:del w:id="2605" w:author="5305" w:date="2023-10-27T18:13:37Z">
        <w:r>
          <w:rPr>
            <w:rFonts w:hint="eastAsia" w:ascii="宋体" w:hAnsi="宋体"/>
            <w:sz w:val="24"/>
            <w:szCs w:val="24"/>
          </w:rPr>
          <w:delText>本公司（联合体）郑重声明，根据《政府采购促进中小企业发展管理办法》(财库[2020]46号)的规定，本公司（联合体）参加江苏省政府采购中心</w:delText>
        </w:r>
      </w:del>
      <w:ins w:id="2606" w:author="行己" w:date="2023-10-27T17:31:42Z">
        <w:del w:id="2607" w:author="5305" w:date="2023-10-27T18:13:37Z">
          <w:r>
            <w:rPr>
              <w:rFonts w:hint="eastAsia" w:ascii="宋体" w:hAnsi="宋体"/>
              <w:sz w:val="24"/>
              <w:szCs w:val="24"/>
              <w:lang w:eastAsia="zh-CN"/>
            </w:rPr>
            <w:delText>江苏省政务服务管理办公室</w:delText>
          </w:r>
        </w:del>
      </w:ins>
      <w:del w:id="2608" w:author="5305" w:date="2023-10-27T18:13:37Z">
        <w:r>
          <w:rPr>
            <w:rFonts w:hint="eastAsia" w:ascii="宋体" w:hAnsi="宋体"/>
            <w:sz w:val="24"/>
            <w:szCs w:val="24"/>
          </w:rPr>
          <w:delText>组织的</w:delText>
        </w:r>
      </w:del>
      <w:del w:id="2609" w:author="5305" w:date="2023-10-27T18:13:37Z">
        <w:r>
          <w:rPr>
            <w:rFonts w:hint="eastAsia" w:ascii="宋体" w:hAnsi="宋体"/>
            <w:sz w:val="24"/>
            <w:szCs w:val="24"/>
            <w:u w:val="single"/>
          </w:rPr>
          <w:delText>（单位名称）</w:delText>
        </w:r>
      </w:del>
      <w:del w:id="2610" w:author="5305" w:date="2023-10-27T18:13:37Z">
        <w:r>
          <w:rPr>
            <w:rFonts w:hint="eastAsia" w:ascii="宋体" w:hAnsi="宋体"/>
            <w:sz w:val="24"/>
            <w:szCs w:val="24"/>
          </w:rPr>
          <w:delText>采购编号为</w:delText>
        </w:r>
      </w:del>
      <w:del w:id="2611" w:author="5305" w:date="2023-10-27T18:13:37Z">
        <w:r>
          <w:rPr>
            <w:rFonts w:hint="eastAsia" w:ascii="宋体" w:hAnsi="宋体"/>
            <w:sz w:val="24"/>
            <w:szCs w:val="24"/>
            <w:u w:val="single"/>
          </w:rPr>
          <w:delText>***</w:delText>
        </w:r>
      </w:del>
      <w:del w:id="2612" w:author="5305" w:date="2023-10-27T18:13:37Z">
        <w:r>
          <w:rPr>
            <w:rFonts w:hint="eastAsia" w:ascii="宋体" w:hAnsi="宋体"/>
            <w:sz w:val="24"/>
            <w:szCs w:val="24"/>
          </w:rPr>
          <w:delText>，</w:delText>
        </w:r>
      </w:del>
      <w:del w:id="2613" w:author="5305" w:date="2023-10-27T18:13:37Z">
        <w:r>
          <w:rPr>
            <w:rFonts w:hint="eastAsia" w:ascii="宋体" w:hAnsi="宋体"/>
            <w:sz w:val="24"/>
            <w:szCs w:val="24"/>
            <w:u w:val="single"/>
          </w:rPr>
          <w:delText>（项目名称）</w:delText>
        </w:r>
      </w:del>
      <w:del w:id="2614" w:author="5305" w:date="2023-10-27T18:13:37Z">
        <w:r>
          <w:rPr>
            <w:rFonts w:hint="eastAsia" w:ascii="宋体" w:hAnsi="宋体"/>
            <w:sz w:val="24"/>
            <w:szCs w:val="24"/>
          </w:rPr>
          <w:delText>的采购活动，服务全部由符合政策的小微企业承接。根据《工业和信息化部、国家统计局、国家发展和改革委员会、财政部关于印发中小企业划型标准规定的通知》(工信部联企业[2011]300号)的规定，相关企业（含联合体中的小微企业、签订分包意向协议的小微企业）的具体情况如下：</w:delText>
        </w:r>
      </w:del>
    </w:p>
    <w:p>
      <w:pPr>
        <w:spacing w:line="460" w:lineRule="exact"/>
        <w:ind w:firstLine="0"/>
        <w:rPr>
          <w:del w:id="2616" w:author="5305" w:date="2023-10-27T18:13:37Z"/>
          <w:rFonts w:hint="eastAsia" w:ascii="宋体" w:hAnsi="宋体"/>
          <w:i/>
          <w:sz w:val="24"/>
          <w:szCs w:val="24"/>
          <w:u w:val="single"/>
        </w:rPr>
        <w:pPrChange w:id="2615" w:author="5305" w:date="2023-10-27T18:13:41Z">
          <w:pPr>
            <w:spacing w:line="560" w:lineRule="exact"/>
            <w:ind w:firstLine="360"/>
          </w:pPr>
        </w:pPrChange>
      </w:pPr>
      <w:del w:id="2617" w:author="5305" w:date="2023-10-27T18:13:37Z">
        <w:r>
          <w:rPr>
            <w:rFonts w:hint="eastAsia" w:ascii="宋体" w:hAnsi="宋体"/>
            <w:sz w:val="24"/>
            <w:szCs w:val="24"/>
          </w:rPr>
          <w:delText>1.</w:delText>
        </w:r>
      </w:del>
      <w:del w:id="2618" w:author="5305" w:date="2023-10-27T18:13:37Z">
        <w:r>
          <w:rPr>
            <w:rFonts w:hint="eastAsia" w:ascii="宋体" w:hAnsi="宋体"/>
            <w:sz w:val="24"/>
            <w:szCs w:val="24"/>
            <w:u w:val="single"/>
          </w:rPr>
          <w:delText>（标的名称）</w:delText>
        </w:r>
      </w:del>
      <w:del w:id="2619" w:author="5305" w:date="2023-10-27T18:13:37Z">
        <w:r>
          <w:rPr>
            <w:rFonts w:hint="eastAsia" w:ascii="宋体" w:hAnsi="宋体"/>
            <w:i/>
            <w:sz w:val="24"/>
            <w:szCs w:val="24"/>
          </w:rPr>
          <w:delText>，</w:delText>
        </w:r>
      </w:del>
      <w:del w:id="2620" w:author="5305" w:date="2023-10-27T18:13:37Z">
        <w:r>
          <w:rPr>
            <w:rFonts w:hint="eastAsia" w:ascii="宋体" w:hAnsi="宋体"/>
            <w:sz w:val="24"/>
            <w:szCs w:val="24"/>
          </w:rPr>
          <w:delText>属于</w:delText>
        </w:r>
      </w:del>
      <w:del w:id="2621" w:author="5305" w:date="2023-10-27T18:13:37Z">
        <w:r>
          <w:rPr>
            <w:rFonts w:hint="eastAsia" w:ascii="宋体" w:hAnsi="宋体"/>
            <w:sz w:val="24"/>
            <w:szCs w:val="24"/>
            <w:u w:val="single"/>
          </w:rPr>
          <w:delText xml:space="preserve">       </w:delText>
        </w:r>
      </w:del>
      <w:del w:id="2622" w:author="5305" w:date="2023-10-27T18:13:37Z">
        <w:r>
          <w:rPr>
            <w:rFonts w:hint="eastAsia" w:ascii="宋体" w:hAnsi="宋体"/>
            <w:sz w:val="24"/>
            <w:szCs w:val="24"/>
          </w:rPr>
          <w:delText>行业；承接企业为</w:delText>
        </w:r>
      </w:del>
      <w:del w:id="2623" w:author="5305" w:date="2023-10-27T18:13:37Z">
        <w:r>
          <w:rPr>
            <w:rFonts w:hint="eastAsia" w:ascii="宋体" w:hAnsi="宋体"/>
            <w:sz w:val="24"/>
            <w:szCs w:val="24"/>
            <w:u w:val="single"/>
          </w:rPr>
          <w:delText>（企业名称）</w:delText>
        </w:r>
      </w:del>
      <w:del w:id="2624" w:author="5305" w:date="2023-10-27T18:13:37Z">
        <w:r>
          <w:rPr>
            <w:rFonts w:hint="eastAsia" w:ascii="宋体" w:hAnsi="宋体"/>
            <w:sz w:val="24"/>
            <w:szCs w:val="24"/>
          </w:rPr>
          <w:delText>，从业人员</w:delText>
        </w:r>
      </w:del>
      <w:del w:id="2625" w:author="5305" w:date="2023-10-27T18:13:37Z">
        <w:r>
          <w:rPr>
            <w:rFonts w:hint="eastAsia" w:ascii="宋体" w:hAnsi="宋体"/>
            <w:sz w:val="24"/>
            <w:szCs w:val="24"/>
            <w:u w:val="single"/>
          </w:rPr>
          <w:delText xml:space="preserve">      </w:delText>
        </w:r>
      </w:del>
      <w:del w:id="2626" w:author="5305" w:date="2023-10-27T18:13:37Z">
        <w:r>
          <w:rPr>
            <w:rFonts w:hint="eastAsia" w:ascii="宋体" w:hAnsi="宋体"/>
            <w:sz w:val="24"/>
            <w:szCs w:val="24"/>
          </w:rPr>
          <w:delText>人，营业收入为</w:delText>
        </w:r>
      </w:del>
      <w:del w:id="2627" w:author="5305" w:date="2023-10-27T18:13:37Z">
        <w:r>
          <w:rPr>
            <w:rFonts w:hint="eastAsia" w:ascii="宋体" w:hAnsi="宋体"/>
            <w:sz w:val="24"/>
            <w:szCs w:val="24"/>
            <w:u w:val="single"/>
          </w:rPr>
          <w:delText xml:space="preserve">     </w:delText>
        </w:r>
      </w:del>
      <w:del w:id="2628" w:author="5305" w:date="2023-10-27T18:13:37Z">
        <w:r>
          <w:rPr>
            <w:rFonts w:hint="eastAsia" w:ascii="宋体" w:hAnsi="宋体"/>
            <w:sz w:val="24"/>
            <w:szCs w:val="24"/>
          </w:rPr>
          <w:delText>万元，资产总额为</w:delText>
        </w:r>
      </w:del>
      <w:del w:id="2629" w:author="5305" w:date="2023-10-27T18:13:37Z">
        <w:r>
          <w:rPr>
            <w:rFonts w:hint="eastAsia" w:ascii="宋体" w:hAnsi="宋体"/>
            <w:sz w:val="24"/>
            <w:szCs w:val="24"/>
            <w:u w:val="single"/>
          </w:rPr>
          <w:delText xml:space="preserve">      </w:delText>
        </w:r>
      </w:del>
      <w:del w:id="2630" w:author="5305" w:date="2023-10-27T18:13:37Z">
        <w:r>
          <w:rPr>
            <w:rFonts w:hint="eastAsia" w:ascii="宋体" w:hAnsi="宋体"/>
            <w:sz w:val="24"/>
            <w:szCs w:val="24"/>
          </w:rPr>
          <w:delText>万元</w:delText>
        </w:r>
      </w:del>
      <w:del w:id="2631" w:author="5305" w:date="2023-10-27T18:13:37Z">
        <w:r>
          <w:rPr>
            <w:rFonts w:hint="eastAsia" w:ascii="宋体" w:hAnsi="宋体"/>
            <w:sz w:val="24"/>
            <w:szCs w:val="24"/>
            <w:vertAlign w:val="superscript"/>
          </w:rPr>
          <w:delText>1</w:delText>
        </w:r>
      </w:del>
      <w:del w:id="2632" w:author="5305" w:date="2023-10-27T18:13:37Z">
        <w:r>
          <w:rPr>
            <w:rFonts w:hint="eastAsia" w:ascii="宋体" w:hAnsi="宋体"/>
            <w:sz w:val="24"/>
            <w:szCs w:val="24"/>
          </w:rPr>
          <w:delText>，属于</w:delText>
        </w:r>
      </w:del>
      <w:del w:id="2633" w:author="5305" w:date="2023-10-27T18:13:37Z">
        <w:r>
          <w:rPr>
            <w:rFonts w:hint="eastAsia" w:ascii="宋体" w:hAnsi="宋体"/>
            <w:sz w:val="24"/>
            <w:szCs w:val="24"/>
            <w:u w:val="single"/>
          </w:rPr>
          <w:delText>（小型企业、微型企业）；</w:delText>
        </w:r>
      </w:del>
    </w:p>
    <w:p>
      <w:pPr>
        <w:spacing w:line="460" w:lineRule="exact"/>
        <w:ind w:firstLine="0"/>
        <w:rPr>
          <w:del w:id="2635" w:author="5305" w:date="2023-10-27T18:13:37Z"/>
          <w:rFonts w:hint="eastAsia" w:ascii="宋体" w:hAnsi="宋体"/>
          <w:i/>
          <w:sz w:val="24"/>
          <w:szCs w:val="24"/>
          <w:u w:val="single"/>
        </w:rPr>
        <w:pPrChange w:id="2634" w:author="5305" w:date="2023-10-27T18:13:41Z">
          <w:pPr>
            <w:spacing w:line="560" w:lineRule="exact"/>
            <w:ind w:firstLine="360"/>
          </w:pPr>
        </w:pPrChange>
      </w:pPr>
      <w:del w:id="2636" w:author="5305" w:date="2023-10-27T18:13:37Z">
        <w:r>
          <w:rPr>
            <w:rFonts w:hint="eastAsia" w:ascii="宋体" w:hAnsi="宋体"/>
            <w:sz w:val="24"/>
            <w:szCs w:val="24"/>
          </w:rPr>
          <w:delText>2.</w:delText>
        </w:r>
      </w:del>
      <w:del w:id="2637" w:author="5305" w:date="2023-10-27T18:13:37Z">
        <w:r>
          <w:rPr>
            <w:rFonts w:hint="eastAsia" w:ascii="宋体" w:hAnsi="宋体"/>
            <w:sz w:val="24"/>
            <w:szCs w:val="24"/>
            <w:u w:val="single"/>
          </w:rPr>
          <w:delText>（标的名称）</w:delText>
        </w:r>
      </w:del>
      <w:del w:id="2638" w:author="5305" w:date="2023-10-27T18:13:37Z">
        <w:r>
          <w:rPr>
            <w:rFonts w:hint="eastAsia" w:ascii="宋体" w:hAnsi="宋体"/>
            <w:i/>
            <w:sz w:val="24"/>
            <w:szCs w:val="24"/>
          </w:rPr>
          <w:delText>，</w:delText>
        </w:r>
      </w:del>
      <w:del w:id="2639" w:author="5305" w:date="2023-10-27T18:13:37Z">
        <w:r>
          <w:rPr>
            <w:rFonts w:hint="eastAsia" w:ascii="宋体" w:hAnsi="宋体"/>
            <w:sz w:val="24"/>
            <w:szCs w:val="24"/>
          </w:rPr>
          <w:delText>属于</w:delText>
        </w:r>
      </w:del>
      <w:del w:id="2640" w:author="5305" w:date="2023-10-27T18:13:37Z">
        <w:r>
          <w:rPr>
            <w:rFonts w:hint="eastAsia" w:ascii="宋体" w:hAnsi="宋体"/>
            <w:sz w:val="24"/>
            <w:szCs w:val="24"/>
            <w:u w:val="single"/>
          </w:rPr>
          <w:delText xml:space="preserve">       </w:delText>
        </w:r>
      </w:del>
      <w:del w:id="2641" w:author="5305" w:date="2023-10-27T18:13:37Z">
        <w:r>
          <w:rPr>
            <w:rFonts w:hint="eastAsia" w:ascii="宋体" w:hAnsi="宋体"/>
            <w:sz w:val="24"/>
            <w:szCs w:val="24"/>
          </w:rPr>
          <w:delText>行业；承接企业为</w:delText>
        </w:r>
      </w:del>
      <w:del w:id="2642" w:author="5305" w:date="2023-10-27T18:13:37Z">
        <w:r>
          <w:rPr>
            <w:rFonts w:hint="eastAsia" w:ascii="宋体" w:hAnsi="宋体"/>
            <w:sz w:val="24"/>
            <w:szCs w:val="24"/>
            <w:u w:val="single"/>
          </w:rPr>
          <w:delText>（企业名称）</w:delText>
        </w:r>
      </w:del>
      <w:del w:id="2643" w:author="5305" w:date="2023-10-27T18:13:37Z">
        <w:r>
          <w:rPr>
            <w:rFonts w:hint="eastAsia" w:ascii="宋体" w:hAnsi="宋体"/>
            <w:sz w:val="24"/>
            <w:szCs w:val="24"/>
          </w:rPr>
          <w:delText>，从业人员</w:delText>
        </w:r>
      </w:del>
      <w:del w:id="2644" w:author="5305" w:date="2023-10-27T18:13:37Z">
        <w:r>
          <w:rPr>
            <w:rFonts w:hint="eastAsia" w:ascii="宋体" w:hAnsi="宋体"/>
            <w:sz w:val="24"/>
            <w:szCs w:val="24"/>
            <w:u w:val="single"/>
          </w:rPr>
          <w:delText xml:space="preserve">      </w:delText>
        </w:r>
      </w:del>
      <w:del w:id="2645" w:author="5305" w:date="2023-10-27T18:13:37Z">
        <w:r>
          <w:rPr>
            <w:rFonts w:hint="eastAsia" w:ascii="宋体" w:hAnsi="宋体"/>
            <w:sz w:val="24"/>
            <w:szCs w:val="24"/>
          </w:rPr>
          <w:delText>人，营业收入为</w:delText>
        </w:r>
      </w:del>
      <w:del w:id="2646" w:author="5305" w:date="2023-10-27T18:13:37Z">
        <w:r>
          <w:rPr>
            <w:rFonts w:hint="eastAsia" w:ascii="宋体" w:hAnsi="宋体"/>
            <w:sz w:val="24"/>
            <w:szCs w:val="24"/>
            <w:u w:val="single"/>
          </w:rPr>
          <w:delText xml:space="preserve">     </w:delText>
        </w:r>
      </w:del>
      <w:del w:id="2647" w:author="5305" w:date="2023-10-27T18:13:37Z">
        <w:r>
          <w:rPr>
            <w:rFonts w:hint="eastAsia" w:ascii="宋体" w:hAnsi="宋体"/>
            <w:sz w:val="24"/>
            <w:szCs w:val="24"/>
          </w:rPr>
          <w:delText>万元，资产总额为</w:delText>
        </w:r>
      </w:del>
      <w:del w:id="2648" w:author="5305" w:date="2023-10-27T18:13:37Z">
        <w:r>
          <w:rPr>
            <w:rFonts w:hint="eastAsia" w:ascii="宋体" w:hAnsi="宋体"/>
            <w:sz w:val="24"/>
            <w:szCs w:val="24"/>
            <w:u w:val="single"/>
          </w:rPr>
          <w:delText xml:space="preserve">      </w:delText>
        </w:r>
      </w:del>
      <w:del w:id="2649" w:author="5305" w:date="2023-10-27T18:13:37Z">
        <w:r>
          <w:rPr>
            <w:rFonts w:hint="eastAsia" w:ascii="宋体" w:hAnsi="宋体"/>
            <w:sz w:val="24"/>
            <w:szCs w:val="24"/>
          </w:rPr>
          <w:delText>万元</w:delText>
        </w:r>
      </w:del>
      <w:del w:id="2650" w:author="5305" w:date="2023-10-27T18:13:37Z">
        <w:r>
          <w:rPr>
            <w:rFonts w:hint="eastAsia" w:ascii="宋体" w:hAnsi="宋体"/>
            <w:sz w:val="24"/>
            <w:szCs w:val="24"/>
            <w:vertAlign w:val="superscript"/>
          </w:rPr>
          <w:delText>1</w:delText>
        </w:r>
      </w:del>
      <w:del w:id="2651" w:author="5305" w:date="2023-10-27T18:13:37Z">
        <w:r>
          <w:rPr>
            <w:rFonts w:hint="eastAsia" w:ascii="宋体" w:hAnsi="宋体"/>
            <w:sz w:val="24"/>
            <w:szCs w:val="24"/>
          </w:rPr>
          <w:delText>，属于</w:delText>
        </w:r>
      </w:del>
      <w:del w:id="2652" w:author="5305" w:date="2023-10-27T18:13:37Z">
        <w:r>
          <w:rPr>
            <w:rFonts w:hint="eastAsia" w:ascii="宋体" w:hAnsi="宋体"/>
            <w:sz w:val="24"/>
            <w:szCs w:val="24"/>
            <w:u w:val="single"/>
          </w:rPr>
          <w:delText>（小型企业、微型企业）；</w:delText>
        </w:r>
      </w:del>
    </w:p>
    <w:p>
      <w:pPr>
        <w:spacing w:line="460" w:lineRule="exact"/>
        <w:ind w:firstLine="0"/>
        <w:rPr>
          <w:del w:id="2654" w:author="5305" w:date="2023-10-27T18:13:37Z"/>
          <w:rFonts w:hint="eastAsia" w:ascii="宋体" w:hAnsi="宋体"/>
          <w:sz w:val="24"/>
          <w:szCs w:val="24"/>
        </w:rPr>
        <w:pPrChange w:id="2653" w:author="5305" w:date="2023-10-27T18:13:41Z">
          <w:pPr>
            <w:spacing w:line="560" w:lineRule="exact"/>
            <w:ind w:firstLine="360"/>
          </w:pPr>
        </w:pPrChange>
      </w:pPr>
      <w:del w:id="2655" w:author="5305" w:date="2023-10-27T18:13:37Z">
        <w:r>
          <w:rPr>
            <w:rFonts w:hint="eastAsia" w:ascii="宋体" w:hAnsi="宋体"/>
            <w:sz w:val="24"/>
            <w:szCs w:val="24"/>
          </w:rPr>
          <w:delText>……</w:delText>
        </w:r>
      </w:del>
    </w:p>
    <w:p>
      <w:pPr>
        <w:spacing w:line="460" w:lineRule="exact"/>
        <w:ind w:firstLine="0"/>
        <w:rPr>
          <w:del w:id="2657" w:author="5305" w:date="2023-10-27T18:13:37Z"/>
          <w:rFonts w:hint="eastAsia" w:ascii="宋体" w:hAnsi="宋体"/>
          <w:sz w:val="24"/>
          <w:szCs w:val="24"/>
        </w:rPr>
        <w:pPrChange w:id="2656" w:author="5305" w:date="2023-10-27T18:13:41Z">
          <w:pPr>
            <w:spacing w:line="560" w:lineRule="exact"/>
            <w:ind w:firstLine="360"/>
          </w:pPr>
        </w:pPrChange>
      </w:pPr>
      <w:del w:id="2658" w:author="5305" w:date="2023-10-27T18:13:37Z">
        <w:r>
          <w:rPr>
            <w:rFonts w:hint="eastAsia" w:ascii="宋体" w:hAnsi="宋体"/>
            <w:sz w:val="24"/>
            <w:szCs w:val="24"/>
          </w:rPr>
          <w:delText>以上企业，不属于大企业的分支机构，不存在控股股东为大企业的情形，也不存在与大企业的负责人为同一人的情形。</w:delText>
        </w:r>
      </w:del>
    </w:p>
    <w:p>
      <w:pPr>
        <w:spacing w:line="460" w:lineRule="exact"/>
        <w:ind w:firstLine="0"/>
        <w:rPr>
          <w:del w:id="2660" w:author="5305" w:date="2023-10-27T18:13:37Z"/>
          <w:rFonts w:hint="eastAsia" w:ascii="宋体" w:hAnsi="宋体"/>
          <w:sz w:val="24"/>
          <w:szCs w:val="24"/>
        </w:rPr>
        <w:pPrChange w:id="2659" w:author="5305" w:date="2023-10-27T18:13:41Z">
          <w:pPr>
            <w:spacing w:line="560" w:lineRule="exact"/>
            <w:ind w:firstLine="360"/>
          </w:pPr>
        </w:pPrChange>
      </w:pPr>
      <w:del w:id="2661" w:author="5305" w:date="2023-10-27T18:13:37Z">
        <w:r>
          <w:rPr>
            <w:rFonts w:hint="eastAsia" w:ascii="宋体" w:hAnsi="宋体"/>
            <w:sz w:val="24"/>
            <w:szCs w:val="24"/>
          </w:rPr>
          <w:delText>本企业对上述声明内容的真实性负责。如有虚假，将依法承担相应责任</w:delText>
        </w:r>
      </w:del>
    </w:p>
    <w:p>
      <w:pPr>
        <w:spacing w:line="460" w:lineRule="exact"/>
        <w:ind w:right="0"/>
        <w:rPr>
          <w:del w:id="2663" w:author="5305" w:date="2023-10-27T18:13:37Z"/>
          <w:rFonts w:hint="eastAsia" w:ascii="宋体" w:hAnsi="宋体"/>
          <w:sz w:val="24"/>
          <w:szCs w:val="24"/>
        </w:rPr>
        <w:pPrChange w:id="2662" w:author="5305" w:date="2023-10-27T18:13:41Z">
          <w:pPr>
            <w:spacing w:line="560" w:lineRule="exact"/>
            <w:ind w:right="720"/>
          </w:pPr>
        </w:pPrChange>
      </w:pPr>
    </w:p>
    <w:p>
      <w:pPr>
        <w:spacing w:line="460" w:lineRule="exact"/>
        <w:ind w:right="0" w:firstLine="0"/>
        <w:jc w:val="left"/>
        <w:rPr>
          <w:del w:id="2665" w:author="5305" w:date="2023-10-27T18:13:37Z"/>
          <w:rFonts w:hint="eastAsia" w:ascii="宋体" w:hAnsi="宋体"/>
          <w:sz w:val="24"/>
          <w:szCs w:val="24"/>
        </w:rPr>
        <w:pPrChange w:id="2664" w:author="5305" w:date="2023-10-27T18:13:41Z">
          <w:pPr>
            <w:spacing w:line="560" w:lineRule="exact"/>
            <w:ind w:right="180" w:firstLine="360"/>
            <w:jc w:val="right"/>
          </w:pPr>
        </w:pPrChange>
      </w:pPr>
      <w:del w:id="2666" w:author="5305" w:date="2023-10-27T18:13:37Z">
        <w:r>
          <w:rPr>
            <w:rFonts w:hint="eastAsia" w:ascii="宋体" w:hAnsi="宋体"/>
            <w:sz w:val="24"/>
            <w:szCs w:val="24"/>
          </w:rPr>
          <w:delText>企业名称（加盖CA电子公章）：</w:delText>
        </w:r>
      </w:del>
    </w:p>
    <w:p>
      <w:pPr>
        <w:spacing w:line="460" w:lineRule="exact"/>
        <w:ind w:right="0" w:firstLine="0"/>
        <w:rPr>
          <w:del w:id="2668" w:author="5305" w:date="2023-10-27T18:13:37Z"/>
          <w:rFonts w:hint="eastAsia" w:ascii="宋体" w:hAnsi="宋体"/>
          <w:sz w:val="24"/>
          <w:szCs w:val="24"/>
        </w:rPr>
        <w:pPrChange w:id="2667" w:author="5305" w:date="2023-10-27T18:13:41Z">
          <w:pPr>
            <w:spacing w:line="560" w:lineRule="exact"/>
            <w:ind w:right="480" w:firstLine="5400"/>
          </w:pPr>
        </w:pPrChange>
      </w:pPr>
      <w:del w:id="2669" w:author="5305" w:date="2023-10-27T18:13:37Z">
        <w:r>
          <w:rPr>
            <w:rFonts w:hint="eastAsia" w:ascii="宋体" w:hAnsi="宋体"/>
            <w:sz w:val="24"/>
            <w:szCs w:val="24"/>
          </w:rPr>
          <w:delText>日  期：</w:delText>
        </w:r>
      </w:del>
    </w:p>
    <w:p>
      <w:pPr>
        <w:spacing w:line="460" w:lineRule="exact"/>
        <w:ind w:firstLine="0"/>
        <w:rPr>
          <w:del w:id="2671" w:author="5305" w:date="2023-10-27T18:13:37Z"/>
          <w:rFonts w:hint="eastAsia" w:ascii="宋体" w:hAnsi="宋体"/>
          <w:sz w:val="24"/>
          <w:szCs w:val="24"/>
        </w:rPr>
        <w:pPrChange w:id="2670" w:author="5305" w:date="2023-10-27T18:13:41Z">
          <w:pPr>
            <w:spacing w:line="560" w:lineRule="exact"/>
            <w:ind w:firstLine="240"/>
          </w:pPr>
        </w:pPrChange>
      </w:pPr>
    </w:p>
    <w:p>
      <w:pPr>
        <w:spacing w:line="460" w:lineRule="exact"/>
        <w:ind w:firstLine="0"/>
        <w:rPr>
          <w:del w:id="2673" w:author="5305" w:date="2023-10-27T18:13:37Z"/>
          <w:rFonts w:hint="eastAsia" w:ascii="宋体" w:hAnsi="宋体"/>
          <w:sz w:val="24"/>
          <w:szCs w:val="24"/>
        </w:rPr>
        <w:pPrChange w:id="2672" w:author="5305" w:date="2023-10-27T18:13:41Z">
          <w:pPr>
            <w:spacing w:line="560" w:lineRule="exact"/>
            <w:ind w:firstLine="480"/>
          </w:pPr>
        </w:pPrChange>
      </w:pPr>
      <w:del w:id="2674" w:author="5305" w:date="2023-10-27T18:13:37Z">
        <w:r>
          <w:rPr>
            <w:rFonts w:hint="eastAsia" w:ascii="宋体" w:hAnsi="宋体"/>
            <w:sz w:val="24"/>
            <w:szCs w:val="24"/>
          </w:rPr>
          <w:delText>备注1：从业人员、营业收入、资产总额填报上一年度数据，无上一年度数据的新成立企业可不填报。</w:delText>
        </w:r>
      </w:del>
    </w:p>
    <w:p>
      <w:pPr>
        <w:spacing w:line="460" w:lineRule="exact"/>
        <w:ind w:firstLine="0"/>
        <w:rPr>
          <w:del w:id="2676" w:author="5305" w:date="2023-10-27T18:13:37Z"/>
          <w:rFonts w:hint="eastAsia" w:ascii="宋体" w:hAnsi="宋体"/>
          <w:sz w:val="24"/>
          <w:szCs w:val="24"/>
        </w:rPr>
        <w:pPrChange w:id="2675" w:author="5305" w:date="2023-10-27T18:13:41Z">
          <w:pPr>
            <w:spacing w:line="560" w:lineRule="exact"/>
            <w:ind w:firstLine="480"/>
          </w:pPr>
        </w:pPrChange>
      </w:pPr>
      <w:del w:id="2677" w:author="5305" w:date="2023-10-27T18:13:37Z">
        <w:r>
          <w:rPr>
            <w:rFonts w:hint="eastAsia" w:ascii="宋体" w:hAnsi="宋体"/>
            <w:sz w:val="24"/>
            <w:szCs w:val="24"/>
          </w:rPr>
          <w:delText>备注2：供应商如不提供此声明函，价格将不做相应扣除。</w:delText>
        </w:r>
      </w:del>
    </w:p>
    <w:p>
      <w:pPr>
        <w:spacing w:line="460" w:lineRule="exact"/>
        <w:jc w:val="left"/>
        <w:rPr>
          <w:del w:id="2679" w:author="5305" w:date="2023-10-27T18:13:37Z"/>
          <w:rFonts w:hint="eastAsia" w:ascii="黑体" w:hAnsi="黑体" w:eastAsia="黑体"/>
          <w:b/>
          <w:color w:val="000000"/>
          <w:sz w:val="32"/>
          <w:szCs w:val="32"/>
        </w:rPr>
        <w:pPrChange w:id="2678" w:author="5305" w:date="2023-10-27T18:13:41Z">
          <w:pPr>
            <w:spacing w:line="460" w:lineRule="exact"/>
            <w:jc w:val="center"/>
          </w:pPr>
        </w:pPrChange>
      </w:pPr>
      <w:del w:id="2680" w:author="5305" w:date="2023-10-27T18:13:37Z">
        <w:r>
          <w:rPr>
            <w:rFonts w:ascii="黑体" w:hAnsi="黑体" w:eastAsia="黑体"/>
            <w:b/>
            <w:color w:val="000000"/>
            <w:sz w:val="32"/>
            <w:szCs w:val="32"/>
          </w:rPr>
          <w:br w:type="page" w:clear="all"/>
        </w:r>
      </w:del>
      <w:del w:id="2681" w:author="5305" w:date="2023-10-27T18:13:37Z">
        <w:r>
          <w:rPr>
            <w:rFonts w:hint="eastAsia" w:ascii="黑体" w:hAnsi="黑体" w:eastAsia="黑体"/>
            <w:b/>
            <w:color w:val="000000"/>
            <w:sz w:val="32"/>
            <w:szCs w:val="32"/>
          </w:rPr>
          <w:delText>十、残疾人福利性单位声明函</w:delText>
        </w:r>
      </w:del>
    </w:p>
    <w:p>
      <w:pPr>
        <w:spacing w:line="460" w:lineRule="exact"/>
        <w:ind w:firstLine="0"/>
        <w:rPr>
          <w:del w:id="2683" w:author="5305" w:date="2023-10-27T18:13:37Z"/>
          <w:rFonts w:hint="eastAsia" w:ascii="宋体" w:hAnsi="宋体"/>
          <w:color w:val="000000"/>
          <w:sz w:val="24"/>
          <w:szCs w:val="21"/>
        </w:rPr>
        <w:pPrChange w:id="2682" w:author="5305" w:date="2023-10-27T18:13:41Z">
          <w:pPr>
            <w:spacing w:line="588" w:lineRule="exact"/>
            <w:ind w:firstLine="480"/>
          </w:pPr>
        </w:pPrChange>
      </w:pPr>
      <w:del w:id="2684" w:author="5305" w:date="2023-10-27T18:13:37Z">
        <w:r>
          <w:rPr>
            <w:rFonts w:hint="eastAsia" w:ascii="宋体" w:hAnsi="宋体"/>
            <w:color w:val="000000"/>
            <w:sz w:val="24"/>
            <w:szCs w:val="21"/>
          </w:rPr>
          <w:delText>本单位郑重声明，根据《财政部 民政部 中国残疾人联合会关于促进残疾人就业政府采购政策的通知》（财库〔2017〕 141号）的规定，本单位为符合条件的残疾人福利性单位，且本单位参加______单位的采购文件编号为______的</w:delText>
        </w:r>
      </w:del>
      <w:del w:id="2685" w:author="5305" w:date="2023-10-27T18:13:37Z">
        <w:r>
          <w:rPr>
            <w:rFonts w:hint="eastAsia" w:ascii="宋体" w:hAnsi="宋体"/>
            <w:color w:val="000000"/>
            <w:sz w:val="24"/>
            <w:szCs w:val="21"/>
            <w:u w:val="single"/>
          </w:rPr>
          <w:delText xml:space="preserve">       </w:delText>
        </w:r>
      </w:del>
      <w:del w:id="2686" w:author="5305" w:date="2023-10-27T18:13:37Z">
        <w:r>
          <w:rPr>
            <w:rFonts w:hint="eastAsia" w:ascii="宋体" w:hAnsi="宋体"/>
            <w:color w:val="000000"/>
            <w:sz w:val="24"/>
            <w:szCs w:val="21"/>
          </w:rPr>
          <w:delText>项目采购活动提供本单位制造的货物，或者提供其他残疾人福利性单位制造的货物（不包括使用非残疾人福利性单位注册商标的货物）。</w:delText>
        </w:r>
      </w:del>
    </w:p>
    <w:p>
      <w:pPr>
        <w:spacing w:line="460" w:lineRule="exact"/>
        <w:ind w:firstLine="0"/>
        <w:rPr>
          <w:del w:id="2688" w:author="5305" w:date="2023-10-27T18:13:37Z"/>
          <w:rFonts w:ascii="宋体" w:hAnsi="宋体"/>
          <w:color w:val="000000"/>
          <w:sz w:val="24"/>
          <w:szCs w:val="21"/>
        </w:rPr>
        <w:pPrChange w:id="2687" w:author="5305" w:date="2023-10-27T18:13:41Z">
          <w:pPr>
            <w:spacing w:line="588" w:lineRule="exact"/>
            <w:ind w:firstLine="480"/>
          </w:pPr>
        </w:pPrChange>
      </w:pPr>
      <w:del w:id="2689" w:author="5305" w:date="2023-10-27T18:13:37Z">
        <w:r>
          <w:rPr>
            <w:rFonts w:hint="eastAsia" w:ascii="宋体" w:hAnsi="宋体"/>
            <w:color w:val="000000"/>
            <w:sz w:val="24"/>
            <w:szCs w:val="21"/>
          </w:rPr>
          <w:delText>本单位对上述声明的真实性负责。如有虚假，将依法承担相应责任。</w:delText>
        </w:r>
      </w:del>
    </w:p>
    <w:p>
      <w:pPr>
        <w:spacing w:line="460" w:lineRule="exact"/>
        <w:ind w:firstLine="0"/>
        <w:rPr>
          <w:del w:id="2691" w:author="5305" w:date="2023-10-27T18:13:37Z"/>
          <w:rFonts w:hint="eastAsia" w:ascii="宋体" w:hAnsi="宋体"/>
          <w:color w:val="000000"/>
          <w:sz w:val="24"/>
          <w:szCs w:val="21"/>
        </w:rPr>
        <w:pPrChange w:id="2690" w:author="5305" w:date="2023-10-27T18:13:41Z">
          <w:pPr>
            <w:spacing w:line="588" w:lineRule="exact"/>
            <w:ind w:firstLine="480"/>
          </w:pPr>
        </w:pPrChange>
      </w:pPr>
    </w:p>
    <w:p>
      <w:pPr>
        <w:spacing w:line="460" w:lineRule="exact"/>
        <w:ind w:firstLine="0"/>
        <w:rPr>
          <w:del w:id="2693" w:author="5305" w:date="2023-10-27T18:13:37Z"/>
          <w:rFonts w:ascii="宋体" w:hAnsi="宋体"/>
          <w:color w:val="000000"/>
          <w:sz w:val="24"/>
          <w:szCs w:val="21"/>
        </w:rPr>
        <w:pPrChange w:id="2692" w:author="5305" w:date="2023-10-27T18:13:41Z">
          <w:pPr>
            <w:spacing w:line="588" w:lineRule="exact"/>
            <w:ind w:firstLine="480"/>
          </w:pPr>
        </w:pPrChange>
      </w:pPr>
      <w:del w:id="2694" w:author="5305" w:date="2023-10-27T18:13:37Z">
        <w:r>
          <w:rPr>
            <w:rFonts w:hint="eastAsia" w:ascii="宋体" w:hAnsi="宋体"/>
            <w:color w:val="000000"/>
            <w:sz w:val="24"/>
            <w:szCs w:val="21"/>
          </w:rPr>
          <w:delText>（备注：1、供应商如不提供此声明函，价格将不做相应扣除。2、成交供应商为残疾人福利单位的，此声明函将随成交结果同时公告，接受社会监督）</w:delText>
        </w:r>
      </w:del>
    </w:p>
    <w:p>
      <w:pPr>
        <w:spacing w:line="460" w:lineRule="exact"/>
        <w:ind w:firstLine="0"/>
        <w:rPr>
          <w:del w:id="2696" w:author="5305" w:date="2023-10-27T18:13:37Z"/>
          <w:rFonts w:ascii="仿宋_GB2312" w:hAnsi="Times New Roman" w:eastAsia="仿宋_GB2312"/>
          <w:color w:val="000000"/>
          <w:spacing w:val="6"/>
          <w:sz w:val="30"/>
          <w:szCs w:val="30"/>
        </w:rPr>
        <w:pPrChange w:id="2695" w:author="5305" w:date="2023-10-27T18:13:41Z">
          <w:pPr>
            <w:spacing w:line="588" w:lineRule="exact"/>
            <w:ind w:firstLine="624"/>
          </w:pPr>
        </w:pPrChange>
      </w:pPr>
    </w:p>
    <w:p>
      <w:pPr>
        <w:spacing w:line="460" w:lineRule="exact"/>
        <w:ind w:right="0" w:firstLine="0"/>
        <w:jc w:val="left"/>
        <w:rPr>
          <w:del w:id="2698" w:author="5305" w:date="2023-10-27T18:13:37Z"/>
          <w:rFonts w:ascii="宋体" w:hAnsi="宋体"/>
          <w:color w:val="000000"/>
          <w:sz w:val="24"/>
          <w:szCs w:val="21"/>
        </w:rPr>
        <w:pPrChange w:id="2697" w:author="5305" w:date="2023-10-27T18:13:41Z">
          <w:pPr>
            <w:tabs>
              <w:tab w:val="left" w:pos="4860"/>
            </w:tabs>
            <w:spacing w:line="588" w:lineRule="exact"/>
            <w:ind w:right="1560" w:firstLine="624"/>
            <w:jc w:val="center"/>
          </w:pPr>
        </w:pPrChange>
      </w:pPr>
      <w:del w:id="2699" w:author="5305" w:date="2023-10-27T18:13:37Z">
        <w:r>
          <w:rPr>
            <w:rFonts w:hint="eastAsia" w:ascii="仿宋_GB2312" w:hAnsi="Times New Roman" w:eastAsia="仿宋_GB2312"/>
            <w:color w:val="000000"/>
            <w:spacing w:val="6"/>
            <w:sz w:val="30"/>
            <w:szCs w:val="30"/>
          </w:rPr>
          <w:delText xml:space="preserve">             </w:delText>
        </w:r>
      </w:del>
      <w:del w:id="2700" w:author="5305" w:date="2023-10-27T18:13:37Z">
        <w:r>
          <w:rPr>
            <w:rFonts w:hint="eastAsia" w:ascii="宋体" w:hAnsi="宋体"/>
            <w:color w:val="000000"/>
            <w:sz w:val="24"/>
            <w:szCs w:val="21"/>
          </w:rPr>
          <w:delText xml:space="preserve">          供应商全称（加盖CA电子公章）：</w:delText>
        </w:r>
      </w:del>
    </w:p>
    <w:p>
      <w:pPr>
        <w:spacing w:line="460" w:lineRule="exact"/>
        <w:ind w:right="0" w:firstLine="0"/>
        <w:jc w:val="left"/>
        <w:rPr>
          <w:del w:id="2702" w:author="5305" w:date="2023-10-27T18:13:37Z"/>
          <w:rFonts w:ascii="宋体" w:hAnsi="宋体"/>
          <w:color w:val="000000"/>
          <w:sz w:val="24"/>
          <w:szCs w:val="21"/>
        </w:rPr>
        <w:pPrChange w:id="2701" w:author="5305" w:date="2023-10-27T18:13:41Z">
          <w:pPr>
            <w:tabs>
              <w:tab w:val="left" w:pos="4860"/>
            </w:tabs>
            <w:spacing w:line="588" w:lineRule="exact"/>
            <w:ind w:right="1560" w:firstLine="480"/>
            <w:jc w:val="center"/>
          </w:pPr>
        </w:pPrChange>
      </w:pPr>
      <w:del w:id="2703" w:author="5305" w:date="2023-10-27T18:13:37Z">
        <w:r>
          <w:rPr>
            <w:rFonts w:hint="eastAsia" w:ascii="宋体" w:hAnsi="宋体"/>
            <w:color w:val="000000"/>
            <w:sz w:val="24"/>
            <w:szCs w:val="21"/>
          </w:rPr>
          <w:delText xml:space="preserve">        日  期：</w:delText>
        </w:r>
      </w:del>
    </w:p>
    <w:p>
      <w:pPr>
        <w:spacing w:line="460" w:lineRule="exact"/>
        <w:jc w:val="left"/>
        <w:rPr>
          <w:del w:id="2705" w:author="5305" w:date="2023-10-27T18:13:37Z"/>
          <w:rFonts w:hint="eastAsia" w:ascii="黑体" w:hAnsi="黑体" w:eastAsia="黑体"/>
          <w:b/>
          <w:color w:val="000000"/>
          <w:sz w:val="32"/>
          <w:szCs w:val="32"/>
        </w:rPr>
        <w:pPrChange w:id="2704" w:author="5305" w:date="2023-10-27T18:13:41Z">
          <w:pPr>
            <w:spacing w:line="560" w:lineRule="exact"/>
            <w:jc w:val="center"/>
          </w:pPr>
        </w:pPrChange>
      </w:pPr>
    </w:p>
    <w:p>
      <w:pPr>
        <w:spacing w:line="460" w:lineRule="exact"/>
        <w:jc w:val="left"/>
        <w:rPr>
          <w:del w:id="2707" w:author="5305" w:date="2023-10-27T18:13:37Z"/>
          <w:rFonts w:hint="eastAsia" w:ascii="黑体" w:hAnsi="黑体" w:eastAsia="黑体"/>
          <w:b/>
          <w:color w:val="000000"/>
          <w:sz w:val="32"/>
          <w:szCs w:val="32"/>
        </w:rPr>
        <w:pPrChange w:id="2706" w:author="5305" w:date="2023-10-27T18:13:41Z">
          <w:pPr>
            <w:spacing w:line="560" w:lineRule="exact"/>
            <w:jc w:val="center"/>
          </w:pPr>
        </w:pPrChange>
      </w:pPr>
    </w:p>
    <w:p>
      <w:pPr>
        <w:spacing w:line="460" w:lineRule="exact"/>
        <w:jc w:val="left"/>
        <w:rPr>
          <w:del w:id="2709" w:author="5305" w:date="2023-10-27T18:13:37Z"/>
          <w:rFonts w:hint="eastAsia" w:ascii="黑体" w:hAnsi="黑体" w:eastAsia="黑体"/>
          <w:b/>
          <w:color w:val="000000"/>
          <w:sz w:val="32"/>
          <w:szCs w:val="32"/>
        </w:rPr>
        <w:pPrChange w:id="2708" w:author="5305" w:date="2023-10-27T18:13:41Z">
          <w:pPr>
            <w:spacing w:line="560" w:lineRule="exact"/>
            <w:jc w:val="center"/>
          </w:pPr>
        </w:pPrChange>
      </w:pPr>
    </w:p>
    <w:p>
      <w:pPr>
        <w:spacing w:line="460" w:lineRule="exact"/>
        <w:jc w:val="left"/>
        <w:rPr>
          <w:del w:id="2711" w:author="5305" w:date="2023-10-27T18:13:37Z"/>
          <w:rFonts w:hint="eastAsia" w:ascii="黑体" w:hAnsi="黑体" w:eastAsia="黑体"/>
          <w:b/>
          <w:color w:val="000000"/>
          <w:sz w:val="32"/>
          <w:szCs w:val="32"/>
        </w:rPr>
        <w:pPrChange w:id="2710" w:author="5305" w:date="2023-10-27T18:13:41Z">
          <w:pPr>
            <w:spacing w:line="560" w:lineRule="exact"/>
            <w:jc w:val="center"/>
          </w:pPr>
        </w:pPrChange>
      </w:pPr>
    </w:p>
    <w:p>
      <w:pPr>
        <w:spacing w:line="460" w:lineRule="exact"/>
        <w:jc w:val="left"/>
        <w:rPr>
          <w:del w:id="2713" w:author="5305" w:date="2023-10-27T18:13:37Z"/>
          <w:rFonts w:hint="eastAsia" w:ascii="黑体" w:hAnsi="黑体" w:eastAsia="黑体"/>
          <w:b/>
          <w:color w:val="000000"/>
          <w:sz w:val="32"/>
          <w:szCs w:val="32"/>
        </w:rPr>
        <w:pPrChange w:id="2712" w:author="5305" w:date="2023-10-27T18:13:41Z">
          <w:pPr>
            <w:spacing w:line="560" w:lineRule="exact"/>
            <w:jc w:val="center"/>
          </w:pPr>
        </w:pPrChange>
      </w:pPr>
    </w:p>
    <w:p>
      <w:pPr>
        <w:spacing w:line="460" w:lineRule="exact"/>
        <w:jc w:val="left"/>
        <w:rPr>
          <w:del w:id="2715" w:author="5305" w:date="2023-10-27T18:13:37Z"/>
          <w:rFonts w:hint="eastAsia" w:ascii="黑体" w:hAnsi="黑体" w:eastAsia="黑体"/>
          <w:b/>
          <w:color w:val="000000"/>
          <w:sz w:val="32"/>
          <w:szCs w:val="32"/>
        </w:rPr>
        <w:pPrChange w:id="2714" w:author="5305" w:date="2023-10-27T18:13:41Z">
          <w:pPr>
            <w:spacing w:line="560" w:lineRule="exact"/>
            <w:jc w:val="center"/>
          </w:pPr>
        </w:pPrChange>
      </w:pPr>
    </w:p>
    <w:p>
      <w:pPr>
        <w:spacing w:line="460" w:lineRule="exact"/>
        <w:jc w:val="left"/>
        <w:rPr>
          <w:rFonts w:hint="eastAsia" w:ascii="黑体" w:hAnsi="黑体" w:eastAsia="黑体"/>
          <w:b/>
          <w:color w:val="000000"/>
          <w:sz w:val="32"/>
          <w:szCs w:val="32"/>
        </w:rPr>
        <w:pPrChange w:id="2716" w:author="5305" w:date="2023-10-27T18:13:41Z">
          <w:pPr>
            <w:spacing w:line="560" w:lineRule="exact"/>
            <w:jc w:val="center"/>
          </w:pPr>
        </w:pPrChange>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p>
    <w:p>
      <w:pPr>
        <w:spacing w:line="560" w:lineRule="exact"/>
        <w:jc w:val="center"/>
        <w:rPr>
          <w:rFonts w:hint="eastAsia" w:ascii="黑体" w:hAnsi="黑体" w:eastAsia="黑体"/>
          <w:b/>
          <w:color w:val="000000"/>
          <w:sz w:val="32"/>
          <w:szCs w:val="32"/>
        </w:rPr>
      </w:pPr>
      <w:del w:id="2717" w:author="5305" w:date="2023-10-27T18:13:46Z">
        <w:r>
          <w:rPr>
            <w:rFonts w:hint="default" w:ascii="黑体" w:hAnsi="黑体" w:eastAsia="黑体"/>
            <w:b/>
            <w:color w:val="000000"/>
            <w:sz w:val="32"/>
            <w:szCs w:val="32"/>
            <w:lang w:val="en-US"/>
          </w:rPr>
          <w:delText>十一</w:delText>
        </w:r>
      </w:del>
      <w:ins w:id="2718" w:author="5305" w:date="2023-10-27T18:13:47Z">
        <w:r>
          <w:rPr>
            <w:rFonts w:hint="eastAsia" w:ascii="黑体" w:hAnsi="黑体" w:eastAsia="黑体"/>
            <w:b/>
            <w:color w:val="000000"/>
            <w:sz w:val="32"/>
            <w:szCs w:val="32"/>
            <w:lang w:val="en-US" w:eastAsia="zh-CN"/>
          </w:rPr>
          <w:t>四</w:t>
        </w:r>
      </w:ins>
      <w:r>
        <w:rPr>
          <w:rFonts w:hint="eastAsia" w:ascii="黑体" w:hAnsi="黑体" w:eastAsia="黑体"/>
          <w:b/>
          <w:color w:val="000000"/>
          <w:sz w:val="32"/>
          <w:szCs w:val="32"/>
        </w:rPr>
        <w:t>、分项报价表</w:t>
      </w:r>
    </w:p>
    <w:tbl>
      <w:tblPr>
        <w:tblStyle w:val="30"/>
        <w:tblW w:w="90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48"/>
        <w:gridCol w:w="2137"/>
        <w:gridCol w:w="1276"/>
        <w:gridCol w:w="1417"/>
        <w:gridCol w:w="993"/>
        <w:gridCol w:w="1134"/>
        <w:gridCol w:w="11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44" w:hRule="atLeast"/>
        </w:trPr>
        <w:tc>
          <w:tcPr>
            <w:tcW w:w="948" w:type="dxa"/>
            <w:vMerge w:val="restart"/>
            <w:noWrap w:val="0"/>
            <w:vAlign w:val="center"/>
          </w:tcPr>
          <w:p>
            <w:pPr>
              <w:jc w:val="center"/>
              <w:rPr>
                <w:rFonts w:hint="eastAsia" w:ascii="宋体" w:hAnsi="宋体"/>
                <w:color w:val="000000"/>
                <w:sz w:val="24"/>
                <w:szCs w:val="24"/>
              </w:rPr>
            </w:pPr>
            <w:r>
              <w:rPr>
                <w:rFonts w:hint="eastAsia" w:ascii="宋体" w:hAnsi="宋体"/>
                <w:color w:val="000000"/>
                <w:sz w:val="24"/>
                <w:szCs w:val="24"/>
              </w:rPr>
              <w:t>序号</w:t>
            </w:r>
          </w:p>
        </w:tc>
        <w:tc>
          <w:tcPr>
            <w:tcW w:w="213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1</w:t>
            </w: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4</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5</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94" w:hRule="atLeast"/>
        </w:trPr>
        <w:tc>
          <w:tcPr>
            <w:tcW w:w="948" w:type="dxa"/>
            <w:vMerge w:val="continue"/>
            <w:noWrap w:val="0"/>
            <w:vAlign w:val="center"/>
          </w:tcPr>
          <w:p>
            <w:pPr>
              <w:jc w:val="center"/>
              <w:rPr>
                <w:rFonts w:hint="eastAsia" w:ascii="宋体" w:hAnsi="宋体"/>
                <w:color w:val="000000"/>
                <w:sz w:val="24"/>
                <w:szCs w:val="24"/>
              </w:rPr>
            </w:pPr>
          </w:p>
        </w:tc>
        <w:tc>
          <w:tcPr>
            <w:tcW w:w="213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分项服务名称</w:t>
            </w:r>
          </w:p>
        </w:tc>
        <w:tc>
          <w:tcPr>
            <w:tcW w:w="1276"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交付期</w:t>
            </w:r>
          </w:p>
        </w:tc>
        <w:tc>
          <w:tcPr>
            <w:tcW w:w="1417"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分项单位</w:t>
            </w:r>
          </w:p>
        </w:tc>
        <w:tc>
          <w:tcPr>
            <w:tcW w:w="99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数量</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w:t>
            </w:r>
          </w:p>
          <w:p>
            <w:pPr>
              <w:jc w:val="center"/>
              <w:rPr>
                <w:rFonts w:hint="eastAsia" w:ascii="宋体" w:hAnsi="宋体"/>
                <w:color w:val="000000"/>
                <w:sz w:val="24"/>
                <w:szCs w:val="24"/>
              </w:rPr>
            </w:pPr>
            <w:r>
              <w:rPr>
                <w:rFonts w:hint="eastAsia" w:ascii="宋体" w:hAnsi="宋体"/>
                <w:color w:val="000000"/>
                <w:sz w:val="24"/>
                <w:szCs w:val="24"/>
              </w:rPr>
              <w:t>单价</w:t>
            </w:r>
          </w:p>
        </w:tc>
        <w:tc>
          <w:tcPr>
            <w:tcW w:w="1134"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分项</w:t>
            </w:r>
          </w:p>
          <w:p>
            <w:pPr>
              <w:jc w:val="center"/>
              <w:rPr>
                <w:rFonts w:hint="eastAsia" w:ascii="宋体" w:hAnsi="宋体"/>
                <w:color w:val="000000"/>
                <w:sz w:val="24"/>
                <w:szCs w:val="24"/>
              </w:rPr>
            </w:pPr>
            <w:r>
              <w:rPr>
                <w:rFonts w:hint="eastAsia" w:ascii="宋体" w:hAnsi="宋体"/>
                <w:color w:val="000000"/>
                <w:sz w:val="24"/>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1</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2</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3</w:t>
            </w:r>
          </w:p>
        </w:tc>
        <w:tc>
          <w:tcPr>
            <w:tcW w:w="2137" w:type="dxa"/>
            <w:noWrap w:val="0"/>
            <w:vAlign w:val="center"/>
          </w:tcPr>
          <w:p>
            <w:pPr>
              <w:jc w:val="center"/>
              <w:rPr>
                <w:rFonts w:hint="eastAsia" w:ascii="宋体" w:hAnsi="宋体"/>
                <w:color w:val="000000"/>
                <w:sz w:val="24"/>
                <w:szCs w:val="24"/>
              </w:rPr>
            </w:pP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54" w:hRule="atLeast"/>
        </w:trPr>
        <w:tc>
          <w:tcPr>
            <w:tcW w:w="948" w:type="dxa"/>
            <w:noWrap w:val="0"/>
            <w:vAlign w:val="center"/>
          </w:tcPr>
          <w:p>
            <w:pPr>
              <w:jc w:val="center"/>
              <w:rPr>
                <w:rFonts w:hint="eastAsia" w:ascii="宋体" w:hAnsi="宋体"/>
                <w:color w:val="000000"/>
                <w:sz w:val="24"/>
                <w:szCs w:val="24"/>
              </w:rPr>
            </w:pPr>
            <w:r>
              <w:rPr>
                <w:rFonts w:ascii="宋体" w:hAnsi="宋体"/>
                <w:color w:val="000000"/>
                <w:sz w:val="24"/>
                <w:szCs w:val="24"/>
              </w:rPr>
              <w:t>……</w:t>
            </w:r>
          </w:p>
        </w:tc>
        <w:tc>
          <w:tcPr>
            <w:tcW w:w="2137" w:type="dxa"/>
            <w:noWrap w:val="0"/>
            <w:vAlign w:val="center"/>
          </w:tcPr>
          <w:p>
            <w:pPr>
              <w:jc w:val="center"/>
              <w:rPr>
                <w:rFonts w:hint="eastAsia" w:ascii="宋体" w:hAnsi="宋体"/>
                <w:color w:val="000000"/>
                <w:sz w:val="24"/>
                <w:szCs w:val="24"/>
              </w:rPr>
            </w:pPr>
            <w:r>
              <w:rPr>
                <w:rFonts w:ascii="宋体" w:hAnsi="宋体"/>
                <w:color w:val="000000"/>
                <w:sz w:val="24"/>
                <w:szCs w:val="24"/>
              </w:rPr>
              <w:t>……</w:t>
            </w:r>
          </w:p>
        </w:tc>
        <w:tc>
          <w:tcPr>
            <w:tcW w:w="1276" w:type="dxa"/>
            <w:noWrap w:val="0"/>
            <w:vAlign w:val="center"/>
          </w:tcPr>
          <w:p>
            <w:pPr>
              <w:jc w:val="center"/>
              <w:rPr>
                <w:rFonts w:hint="eastAsia" w:ascii="宋体" w:hAnsi="宋体"/>
                <w:color w:val="000000"/>
                <w:sz w:val="24"/>
                <w:szCs w:val="24"/>
              </w:rPr>
            </w:pPr>
          </w:p>
        </w:tc>
        <w:tc>
          <w:tcPr>
            <w:tcW w:w="1417" w:type="dxa"/>
            <w:noWrap w:val="0"/>
            <w:vAlign w:val="center"/>
          </w:tcPr>
          <w:p>
            <w:pPr>
              <w:jc w:val="center"/>
              <w:rPr>
                <w:rFonts w:hint="eastAsia" w:ascii="宋体" w:hAnsi="宋体"/>
                <w:color w:val="000000"/>
                <w:sz w:val="24"/>
                <w:szCs w:val="24"/>
              </w:rPr>
            </w:pPr>
          </w:p>
        </w:tc>
        <w:tc>
          <w:tcPr>
            <w:tcW w:w="993"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c>
          <w:tcPr>
            <w:tcW w:w="1134" w:type="dxa"/>
            <w:noWrap w:val="0"/>
            <w:vAlign w:val="center"/>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87" w:hRule="atLeast"/>
        </w:trPr>
        <w:tc>
          <w:tcPr>
            <w:tcW w:w="9039" w:type="dxa"/>
            <w:gridSpan w:val="7"/>
            <w:noWrap w:val="0"/>
            <w:vAlign w:val="center"/>
          </w:tcPr>
          <w:p>
            <w:pPr>
              <w:jc w:val="center"/>
              <w:rPr>
                <w:rFonts w:hint="eastAsia" w:ascii="宋体" w:hAnsi="宋体"/>
                <w:color w:val="000000"/>
                <w:sz w:val="24"/>
                <w:szCs w:val="24"/>
              </w:rPr>
            </w:pPr>
            <w:r>
              <w:rPr>
                <w:rFonts w:hint="eastAsia" w:ascii="宋体" w:hAnsi="宋体"/>
                <w:color w:val="000000"/>
                <w:sz w:val="24"/>
                <w:szCs w:val="24"/>
              </w:rPr>
              <w:t>总报价（人民币：元）</w:t>
            </w:r>
          </w:p>
        </w:tc>
      </w:tr>
    </w:tbl>
    <w:p>
      <w:pPr>
        <w:rPr>
          <w:rFonts w:hint="eastAsia" w:ascii="宋体" w:hAnsi="宋体"/>
          <w:color w:val="000000"/>
          <w:sz w:val="24"/>
          <w:szCs w:val="24"/>
        </w:rPr>
      </w:pPr>
      <w:r>
        <w:rPr>
          <w:rFonts w:hint="eastAsia" w:ascii="宋体" w:hAnsi="宋体"/>
          <w:color w:val="000000"/>
          <w:sz w:val="24"/>
          <w:szCs w:val="24"/>
        </w:rPr>
        <w:t>备注：分项报价表采用总承包方式，供应商的“总报价”应包括采购人需求的货物服务（包含与货物相关的服务及与服务相关的货物）价格、质量保证费用、培训费用及售后服务费用，项目在指定地点、环境交付、安装、调试、验收所需费用和所有相关税金费用及为完成整个项目所产生的其它所有费用，磋商文件中另有规定的除外。</w:t>
      </w: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rPr>
          <w:rFonts w:hint="eastAsia" w:ascii="宋体" w:hAnsi="宋体"/>
          <w:color w:val="000000"/>
          <w:sz w:val="24"/>
          <w:szCs w:val="24"/>
        </w:rPr>
      </w:pPr>
    </w:p>
    <w:p>
      <w:pPr>
        <w:jc w:val="center"/>
        <w:rPr>
          <w:rFonts w:hint="eastAsia" w:ascii="黑体" w:hAnsi="黑体" w:eastAsia="黑体"/>
          <w:b/>
          <w:color w:val="000000"/>
          <w:sz w:val="32"/>
          <w:szCs w:val="32"/>
        </w:rPr>
      </w:pPr>
      <w:r>
        <w:rPr>
          <w:rFonts w:ascii="黑体" w:hAnsi="黑体" w:eastAsia="黑体"/>
          <w:b/>
          <w:color w:val="000000"/>
          <w:sz w:val="32"/>
          <w:szCs w:val="32"/>
        </w:rPr>
        <w:br w:type="page" w:clear="all"/>
      </w:r>
      <w:del w:id="2719" w:author="5305" w:date="2023-10-27T18:13:52Z">
        <w:r>
          <w:rPr>
            <w:rFonts w:hint="default" w:ascii="黑体" w:hAnsi="黑体" w:eastAsia="黑体"/>
            <w:b/>
            <w:color w:val="000000"/>
            <w:sz w:val="32"/>
            <w:szCs w:val="32"/>
            <w:lang w:val="en-US"/>
          </w:rPr>
          <w:delText>十二</w:delText>
        </w:r>
      </w:del>
      <w:ins w:id="2720" w:author="5305" w:date="2023-10-27T18:13:52Z">
        <w:r>
          <w:rPr>
            <w:rFonts w:hint="eastAsia" w:ascii="黑体" w:hAnsi="黑体" w:eastAsia="黑体"/>
            <w:b/>
            <w:color w:val="000000"/>
            <w:sz w:val="32"/>
            <w:szCs w:val="32"/>
            <w:lang w:val="en-US" w:eastAsia="zh-CN"/>
          </w:rPr>
          <w:t>五</w:t>
        </w:r>
      </w:ins>
      <w:r>
        <w:rPr>
          <w:rFonts w:hint="eastAsia" w:ascii="黑体" w:hAnsi="黑体" w:eastAsia="黑体"/>
          <w:b/>
          <w:color w:val="000000"/>
          <w:sz w:val="32"/>
          <w:szCs w:val="32"/>
        </w:rPr>
        <w:t>、技术要求响应及偏离表</w:t>
      </w:r>
    </w:p>
    <w:tbl>
      <w:tblPr>
        <w:tblStyle w:val="3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5"/>
        <w:gridCol w:w="3291"/>
        <w:gridCol w:w="2852"/>
        <w:gridCol w:w="1308"/>
        <w:gridCol w:w="11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545"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序号</w:t>
            </w:r>
          </w:p>
        </w:tc>
        <w:tc>
          <w:tcPr>
            <w:tcW w:w="3291"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磋商文件要求</w:t>
            </w:r>
          </w:p>
        </w:tc>
        <w:tc>
          <w:tcPr>
            <w:tcW w:w="2852"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响应情况</w:t>
            </w:r>
          </w:p>
        </w:tc>
        <w:tc>
          <w:tcPr>
            <w:tcW w:w="130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超出、符合或偏离</w:t>
            </w:r>
          </w:p>
        </w:tc>
        <w:tc>
          <w:tcPr>
            <w:tcW w:w="117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证明</w:t>
            </w:r>
          </w:p>
          <w:p>
            <w:pPr>
              <w:jc w:val="center"/>
              <w:rPr>
                <w:rFonts w:hint="eastAsia" w:ascii="宋体" w:hAnsi="宋体"/>
                <w:color w:val="000000"/>
                <w:sz w:val="24"/>
                <w:szCs w:val="24"/>
              </w:rPr>
            </w:pPr>
            <w:r>
              <w:rPr>
                <w:rFonts w:hint="eastAsia" w:ascii="宋体" w:hAnsi="宋体"/>
                <w:color w:val="000000"/>
                <w:sz w:val="24"/>
                <w:szCs w:val="24"/>
              </w:rPr>
              <w:t>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r>
              <w:rPr>
                <w:rFonts w:ascii="宋体" w:hAnsi="宋体"/>
                <w:color w:val="000000"/>
                <w:sz w:val="24"/>
                <w:szCs w:val="24"/>
              </w:rPr>
              <w:t>……</w:t>
            </w: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bl>
    <w:p>
      <w:pPr>
        <w:rPr>
          <w:rFonts w:hint="eastAsia" w:ascii="宋体" w:hAnsi="宋体"/>
          <w:color w:val="000000"/>
          <w:sz w:val="24"/>
          <w:szCs w:val="24"/>
        </w:rPr>
      </w:pPr>
      <w:r>
        <w:rPr>
          <w:rFonts w:hint="eastAsia" w:ascii="宋体" w:hAnsi="宋体"/>
          <w:color w:val="000000"/>
          <w:sz w:val="24"/>
          <w:szCs w:val="24"/>
        </w:rPr>
        <w:t>注： 行数不够，可自行添加。</w:t>
      </w:r>
    </w:p>
    <w:p>
      <w:pPr>
        <w:jc w:val="center"/>
        <w:rPr>
          <w:del w:id="2721" w:author="5305" w:date="2023-10-27T18:15:34Z"/>
          <w:rFonts w:hint="eastAsia" w:ascii="黑体" w:hAnsi="Arial" w:eastAsia="黑体"/>
          <w:b/>
          <w:color w:val="000000"/>
          <w:sz w:val="36"/>
          <w:szCs w:val="21"/>
        </w:rPr>
      </w:pPr>
    </w:p>
    <w:p>
      <w:pPr>
        <w:jc w:val="both"/>
        <w:rPr>
          <w:del w:id="2723" w:author="5305" w:date="2023-10-27T18:15:33Z"/>
          <w:rFonts w:hint="eastAsia" w:ascii="黑体" w:hAnsi="Arial" w:eastAsia="黑体"/>
          <w:b/>
          <w:color w:val="000000"/>
          <w:sz w:val="36"/>
          <w:szCs w:val="21"/>
        </w:rPr>
        <w:pPrChange w:id="2722" w:author="5305" w:date="2023-10-27T18:15:33Z">
          <w:pPr>
            <w:jc w:val="center"/>
          </w:pPr>
        </w:pPrChange>
      </w:pPr>
    </w:p>
    <w:p>
      <w:pPr>
        <w:jc w:val="both"/>
        <w:rPr>
          <w:del w:id="2725" w:author="5305" w:date="2023-10-27T18:15:33Z"/>
          <w:rFonts w:hint="eastAsia" w:ascii="黑体" w:hAnsi="Arial" w:eastAsia="黑体"/>
          <w:b/>
          <w:color w:val="000000"/>
          <w:sz w:val="36"/>
          <w:szCs w:val="21"/>
        </w:rPr>
        <w:pPrChange w:id="2724" w:author="5305" w:date="2023-10-27T18:15:33Z">
          <w:pPr>
            <w:jc w:val="center"/>
          </w:pPr>
        </w:pPrChange>
      </w:pPr>
    </w:p>
    <w:p>
      <w:pPr>
        <w:jc w:val="both"/>
        <w:rPr>
          <w:del w:id="2727" w:author="5305" w:date="2023-10-27T18:15:32Z"/>
          <w:rFonts w:hint="eastAsia" w:ascii="黑体" w:hAnsi="Arial" w:eastAsia="黑体"/>
          <w:b/>
          <w:color w:val="000000"/>
          <w:sz w:val="36"/>
          <w:szCs w:val="21"/>
        </w:rPr>
        <w:pPrChange w:id="2726" w:author="5305" w:date="2023-10-27T18:15:32Z">
          <w:pPr>
            <w:jc w:val="center"/>
          </w:pPr>
        </w:pPrChange>
      </w:pPr>
    </w:p>
    <w:p>
      <w:pPr>
        <w:rPr>
          <w:del w:id="2728" w:author="5305" w:date="2023-10-27T18:15:32Z"/>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rFonts w:hint="eastAsia" w:ascii="黑体" w:hAnsi="Arial" w:eastAsia="黑体"/>
          <w:color w:val="000000"/>
          <w:sz w:val="32"/>
          <w:szCs w:val="21"/>
        </w:rPr>
      </w:pPr>
    </w:p>
    <w:p>
      <w:pPr>
        <w:rPr>
          <w:del w:id="2729" w:author="5305" w:date="2023-10-27T18:14:03Z"/>
          <w:rFonts w:hint="default" w:ascii="黑体" w:hAnsi="Arial" w:eastAsia="黑体"/>
          <w:color w:val="000000"/>
          <w:sz w:val="32"/>
          <w:szCs w:val="21"/>
          <w:lang w:val="en-US"/>
        </w:rPr>
      </w:pPr>
    </w:p>
    <w:bookmarkEnd w:id="235"/>
    <w:p>
      <w:pPr>
        <w:jc w:val="center"/>
        <w:rPr>
          <w:rFonts w:hint="eastAsia" w:ascii="黑体" w:hAnsi="黑体" w:eastAsia="黑体"/>
          <w:b/>
          <w:color w:val="000000"/>
          <w:sz w:val="32"/>
          <w:szCs w:val="32"/>
        </w:rPr>
      </w:pPr>
      <w:del w:id="2730" w:author="5305" w:date="2023-10-27T18:14:03Z">
        <w:bookmarkStart w:id="239" w:name="_Hlt26955054"/>
        <w:bookmarkEnd w:id="239"/>
        <w:r>
          <w:rPr>
            <w:rFonts w:hint="default" w:ascii="黑体" w:hAnsi="黑体" w:eastAsia="黑体"/>
            <w:b/>
            <w:color w:val="000000"/>
            <w:sz w:val="32"/>
            <w:szCs w:val="32"/>
            <w:lang w:val="en-US"/>
          </w:rPr>
          <w:delText>十三</w:delText>
        </w:r>
      </w:del>
      <w:ins w:id="2731" w:author="5305" w:date="2023-10-27T18:14:08Z">
        <w:r>
          <w:rPr>
            <w:rFonts w:hint="eastAsia" w:ascii="黑体" w:hAnsi="Arial" w:eastAsia="黑体"/>
            <w:color w:val="000000"/>
            <w:sz w:val="32"/>
            <w:szCs w:val="21"/>
            <w:lang w:val="en-US" w:eastAsia="zh-CN"/>
          </w:rPr>
          <w:t>六</w:t>
        </w:r>
      </w:ins>
      <w:r>
        <w:rPr>
          <w:rFonts w:hint="eastAsia" w:ascii="黑体" w:hAnsi="黑体" w:eastAsia="黑体"/>
          <w:b/>
          <w:color w:val="000000"/>
          <w:sz w:val="32"/>
          <w:szCs w:val="32"/>
        </w:rPr>
        <w:t>、商务要求响应及偏离表</w:t>
      </w:r>
    </w:p>
    <w:tbl>
      <w:tblPr>
        <w:tblStyle w:val="3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5"/>
        <w:gridCol w:w="3291"/>
        <w:gridCol w:w="2852"/>
        <w:gridCol w:w="1308"/>
        <w:gridCol w:w="11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Pr>
        <w:tc>
          <w:tcPr>
            <w:tcW w:w="545" w:type="dxa"/>
            <w:noWrap w:val="0"/>
            <w:vAlign w:val="center"/>
          </w:tcPr>
          <w:p>
            <w:pPr>
              <w:jc w:val="center"/>
              <w:rPr>
                <w:rFonts w:hint="eastAsia" w:ascii="宋体" w:hAnsi="宋体"/>
                <w:color w:val="000000"/>
                <w:sz w:val="24"/>
                <w:szCs w:val="24"/>
              </w:rPr>
            </w:pPr>
            <w:bookmarkStart w:id="240" w:name="_Hlt26580838"/>
            <w:bookmarkEnd w:id="240"/>
            <w:bookmarkStart w:id="241" w:name="_Hlt26955064"/>
            <w:bookmarkEnd w:id="241"/>
            <w:bookmarkStart w:id="242" w:name="_Hlt26782999"/>
            <w:bookmarkEnd w:id="242"/>
            <w:bookmarkStart w:id="243" w:name="_Hlt26609391"/>
            <w:bookmarkEnd w:id="243"/>
            <w:bookmarkStart w:id="244" w:name="_Hlt26671343"/>
            <w:bookmarkEnd w:id="244"/>
            <w:bookmarkStart w:id="245" w:name="_Hlt26671372"/>
            <w:bookmarkEnd w:id="245"/>
            <w:bookmarkStart w:id="246" w:name="_Hlt26955056"/>
            <w:bookmarkEnd w:id="246"/>
            <w:bookmarkStart w:id="247" w:name="_Hlt24879081"/>
            <w:bookmarkEnd w:id="247"/>
            <w:r>
              <w:rPr>
                <w:rFonts w:hint="eastAsia" w:ascii="宋体" w:hAnsi="宋体"/>
                <w:color w:val="000000"/>
                <w:sz w:val="24"/>
                <w:szCs w:val="24"/>
              </w:rPr>
              <w:t>序号</w:t>
            </w:r>
          </w:p>
        </w:tc>
        <w:tc>
          <w:tcPr>
            <w:tcW w:w="3291"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磋商文件要求</w:t>
            </w:r>
          </w:p>
        </w:tc>
        <w:tc>
          <w:tcPr>
            <w:tcW w:w="2852"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响应情况</w:t>
            </w:r>
          </w:p>
        </w:tc>
        <w:tc>
          <w:tcPr>
            <w:tcW w:w="1308"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超出、符合或偏离</w:t>
            </w:r>
          </w:p>
        </w:tc>
        <w:tc>
          <w:tcPr>
            <w:tcW w:w="1173" w:type="dxa"/>
            <w:noWrap w:val="0"/>
            <w:vAlign w:val="center"/>
          </w:tcPr>
          <w:p>
            <w:pPr>
              <w:jc w:val="center"/>
              <w:rPr>
                <w:rFonts w:hint="eastAsia" w:ascii="宋体" w:hAnsi="宋体"/>
                <w:color w:val="000000"/>
                <w:sz w:val="24"/>
                <w:szCs w:val="24"/>
              </w:rPr>
            </w:pPr>
            <w:r>
              <w:rPr>
                <w:rFonts w:hint="eastAsia" w:ascii="宋体" w:hAnsi="宋体"/>
                <w:color w:val="000000"/>
                <w:sz w:val="24"/>
                <w:szCs w:val="24"/>
              </w:rPr>
              <w:t>证明</w:t>
            </w:r>
          </w:p>
          <w:p>
            <w:pPr>
              <w:jc w:val="center"/>
              <w:rPr>
                <w:rFonts w:hint="eastAsia" w:ascii="宋体" w:hAnsi="宋体"/>
                <w:color w:val="000000"/>
                <w:sz w:val="24"/>
                <w:szCs w:val="24"/>
              </w:rPr>
            </w:pPr>
            <w:r>
              <w:rPr>
                <w:rFonts w:hint="eastAsia" w:ascii="宋体" w:hAnsi="宋体"/>
                <w:color w:val="000000"/>
                <w:sz w:val="24"/>
                <w:szCs w:val="24"/>
              </w:rPr>
              <w:t>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40" w:hRule="atLeast"/>
        </w:trPr>
        <w:tc>
          <w:tcPr>
            <w:tcW w:w="545" w:type="dxa"/>
            <w:noWrap w:val="0"/>
            <w:vAlign w:val="top"/>
          </w:tcPr>
          <w:p>
            <w:pPr>
              <w:jc w:val="center"/>
              <w:rPr>
                <w:rFonts w:hint="eastAsia" w:ascii="宋体" w:hAnsi="宋体"/>
                <w:color w:val="000000"/>
                <w:sz w:val="24"/>
                <w:szCs w:val="24"/>
              </w:rPr>
            </w:pPr>
          </w:p>
        </w:tc>
        <w:tc>
          <w:tcPr>
            <w:tcW w:w="3291" w:type="dxa"/>
            <w:noWrap w:val="0"/>
            <w:vAlign w:val="top"/>
          </w:tcPr>
          <w:p>
            <w:pPr>
              <w:jc w:val="center"/>
              <w:rPr>
                <w:rFonts w:hint="eastAsia" w:ascii="宋体" w:hAnsi="宋体"/>
                <w:color w:val="000000"/>
                <w:sz w:val="24"/>
                <w:szCs w:val="24"/>
              </w:rPr>
            </w:pPr>
            <w:r>
              <w:rPr>
                <w:rFonts w:ascii="宋体" w:hAnsi="宋体"/>
                <w:color w:val="000000"/>
                <w:sz w:val="24"/>
                <w:szCs w:val="24"/>
              </w:rPr>
              <w:t>……</w:t>
            </w:r>
          </w:p>
        </w:tc>
        <w:tc>
          <w:tcPr>
            <w:tcW w:w="2852" w:type="dxa"/>
            <w:noWrap w:val="0"/>
            <w:vAlign w:val="top"/>
          </w:tcPr>
          <w:p>
            <w:pPr>
              <w:jc w:val="center"/>
              <w:rPr>
                <w:rFonts w:hint="eastAsia" w:ascii="宋体" w:hAnsi="宋体"/>
                <w:color w:val="000000"/>
                <w:sz w:val="24"/>
                <w:szCs w:val="24"/>
              </w:rPr>
            </w:pPr>
          </w:p>
        </w:tc>
        <w:tc>
          <w:tcPr>
            <w:tcW w:w="1308" w:type="dxa"/>
            <w:noWrap w:val="0"/>
            <w:vAlign w:val="top"/>
          </w:tcPr>
          <w:p>
            <w:pPr>
              <w:jc w:val="center"/>
              <w:rPr>
                <w:rFonts w:hint="eastAsia" w:ascii="宋体" w:hAnsi="宋体"/>
                <w:color w:val="000000"/>
                <w:sz w:val="24"/>
                <w:szCs w:val="24"/>
              </w:rPr>
            </w:pPr>
          </w:p>
        </w:tc>
        <w:tc>
          <w:tcPr>
            <w:tcW w:w="1173" w:type="dxa"/>
            <w:noWrap w:val="0"/>
            <w:vAlign w:val="top"/>
          </w:tcPr>
          <w:p>
            <w:pPr>
              <w:jc w:val="center"/>
              <w:rPr>
                <w:rFonts w:hint="eastAsia" w:ascii="宋体" w:hAnsi="宋体"/>
                <w:color w:val="000000"/>
                <w:sz w:val="24"/>
                <w:szCs w:val="24"/>
              </w:rPr>
            </w:pPr>
          </w:p>
        </w:tc>
      </w:tr>
    </w:tbl>
    <w:p>
      <w:pPr>
        <w:rPr>
          <w:rFonts w:hint="eastAsia" w:ascii="宋体" w:hAnsi="宋体"/>
          <w:color w:val="000000"/>
          <w:sz w:val="24"/>
          <w:szCs w:val="24"/>
        </w:rPr>
      </w:pPr>
      <w:r>
        <w:rPr>
          <w:rFonts w:hint="eastAsia" w:ascii="宋体" w:hAnsi="宋体"/>
          <w:color w:val="000000"/>
          <w:sz w:val="24"/>
          <w:szCs w:val="24"/>
        </w:rPr>
        <w:t>注： 行数不够，可自行添加。</w:t>
      </w:r>
    </w:p>
    <w:p>
      <w:pPr>
        <w:spacing w:line="480" w:lineRule="auto"/>
        <w:rPr>
          <w:rFonts w:hint="eastAsia" w:ascii="宋体" w:hAnsi="宋体"/>
          <w:color w:val="000000"/>
          <w:sz w:val="24"/>
          <w:szCs w:val="21"/>
        </w:rPr>
      </w:pPr>
    </w:p>
    <w:p>
      <w:pPr>
        <w:spacing w:line="360" w:lineRule="auto"/>
        <w:jc w:val="center"/>
        <w:rPr>
          <w:ins w:id="2732" w:author="5305" w:date="2023-10-27T18:14:56Z"/>
          <w:rFonts w:ascii="宋体" w:hAnsi="宋体"/>
          <w:sz w:val="27"/>
          <w:szCs w:val="27"/>
        </w:rPr>
      </w:pPr>
    </w:p>
    <w:p>
      <w:pPr>
        <w:pStyle w:val="3"/>
        <w:numPr>
          <w:ilvl w:val="0"/>
          <w:numId w:val="0"/>
        </w:numPr>
        <w:spacing w:line="360" w:lineRule="auto"/>
        <w:jc w:val="center"/>
        <w:rPr>
          <w:ins w:id="2733" w:author="5305" w:date="2023-10-27T18:14:56Z"/>
          <w:rFonts w:ascii="宋体" w:hAnsi="宋体" w:eastAsia="宋体"/>
        </w:rPr>
      </w:pPr>
      <w:ins w:id="2734" w:author="5305" w:date="2023-10-27T18:14:56Z">
        <w:bookmarkStart w:id="248" w:name="_Toc485218079"/>
        <w:bookmarkStart w:id="249" w:name="_Toc523906508"/>
        <w:bookmarkStart w:id="250" w:name="_Toc361508760"/>
        <w:r>
          <w:rPr>
            <w:rFonts w:hint="eastAsia" w:ascii="宋体" w:hAnsi="宋体" w:eastAsia="宋体"/>
            <w:lang w:val="en-US" w:eastAsia="zh-CN"/>
          </w:rPr>
          <w:t>七、</w:t>
        </w:r>
      </w:ins>
      <w:ins w:id="2735" w:author="5305" w:date="2023-10-27T18:14:56Z">
        <w:commentRangeStart w:id="0"/>
        <w:r>
          <w:rPr>
            <w:rFonts w:ascii="宋体" w:hAnsi="宋体" w:eastAsia="宋体"/>
          </w:rPr>
          <w:t>分项报价表</w:t>
        </w:r>
        <w:commentRangeEnd w:id="0"/>
      </w:ins>
      <w:ins w:id="2736" w:author="5305" w:date="2023-10-27T18:14:56Z">
        <w:r>
          <w:rPr/>
          <w:commentReference w:id="0"/>
        </w:r>
        <w:bookmarkEnd w:id="248"/>
        <w:bookmarkEnd w:id="249"/>
      </w:ins>
    </w:p>
    <w:p>
      <w:pPr>
        <w:pStyle w:val="3"/>
        <w:numPr>
          <w:ilvl w:val="0"/>
          <w:numId w:val="6"/>
        </w:numPr>
        <w:spacing w:line="360" w:lineRule="auto"/>
        <w:rPr>
          <w:ins w:id="2737" w:author="5305" w:date="2023-10-27T18:14:56Z"/>
          <w:rFonts w:hint="eastAsia" w:ascii="宋体" w:hAnsi="宋体"/>
          <w:sz w:val="24"/>
          <w:szCs w:val="21"/>
        </w:rPr>
      </w:pPr>
      <w:ins w:id="2738" w:author="5305" w:date="2023-10-27T18:14:56Z">
        <w:r>
          <w:rPr>
            <w:rFonts w:hint="eastAsia" w:ascii="宋体" w:hAnsi="宋体"/>
            <w:sz w:val="24"/>
            <w:szCs w:val="21"/>
          </w:rPr>
          <w:br w:type="page"/>
        </w:r>
      </w:ins>
    </w:p>
    <w:p>
      <w:pPr>
        <w:pStyle w:val="3"/>
        <w:spacing w:after="0" w:line="360" w:lineRule="auto"/>
        <w:jc w:val="center"/>
        <w:rPr>
          <w:ins w:id="2739" w:author="5305" w:date="2023-10-27T18:14:56Z"/>
          <w:rFonts w:ascii="宋体" w:hAnsi="宋体" w:eastAsia="宋体"/>
        </w:rPr>
      </w:pPr>
      <w:ins w:id="2740" w:author="5305" w:date="2023-10-27T18:14:56Z">
        <w:bookmarkStart w:id="251" w:name="_Toc523906509"/>
        <w:r>
          <w:rPr>
            <w:rFonts w:hint="eastAsia" w:ascii="宋体" w:hAnsi="宋体" w:eastAsia="宋体"/>
            <w:lang w:val="en-US" w:eastAsia="zh-CN"/>
          </w:rPr>
          <w:t>八</w:t>
        </w:r>
      </w:ins>
      <w:ins w:id="2741" w:author="5305" w:date="2023-10-27T18:14:56Z">
        <w:r>
          <w:rPr>
            <w:rFonts w:ascii="宋体" w:hAnsi="宋体" w:eastAsia="宋体"/>
          </w:rPr>
          <w:t>、资格审查资料</w:t>
        </w:r>
        <w:bookmarkEnd w:id="251"/>
      </w:ins>
    </w:p>
    <w:p>
      <w:pPr>
        <w:pStyle w:val="3"/>
        <w:spacing w:after="0" w:line="360" w:lineRule="auto"/>
        <w:jc w:val="center"/>
        <w:rPr>
          <w:ins w:id="2742" w:author="5305" w:date="2023-10-27T18:14:56Z"/>
          <w:rFonts w:ascii="宋体" w:hAnsi="宋体" w:eastAsia="宋体"/>
        </w:rPr>
      </w:pPr>
      <w:ins w:id="2743" w:author="5305" w:date="2023-10-27T18:14:56Z">
        <w:r>
          <w:rPr>
            <w:rFonts w:hint="eastAsia" w:ascii="宋体" w:hAnsi="宋体" w:eastAsia="宋体"/>
          </w:rPr>
          <w:t>（具体要求详见第一章3. 投标人资格要求）</w:t>
        </w:r>
      </w:ins>
    </w:p>
    <w:p>
      <w:pPr>
        <w:spacing w:line="360" w:lineRule="auto"/>
        <w:rPr>
          <w:ins w:id="2744" w:author="5305" w:date="2023-10-27T18:14:56Z"/>
          <w:rFonts w:ascii="宋体" w:hAnsi="宋体"/>
          <w:u w:val="single"/>
        </w:rPr>
      </w:pPr>
    </w:p>
    <w:p>
      <w:pPr>
        <w:spacing w:line="360" w:lineRule="auto"/>
        <w:rPr>
          <w:ins w:id="2745" w:author="5305" w:date="2023-10-27T18:14:56Z"/>
          <w:rFonts w:ascii="宋体" w:hAnsi="宋体"/>
          <w:sz w:val="20"/>
        </w:rPr>
      </w:pPr>
      <w:ins w:id="2746" w:author="5305" w:date="2023-10-27T18:14:56Z">
        <w:r>
          <w:rPr>
            <w:rFonts w:ascii="宋体" w:hAnsi="宋体"/>
          </w:rPr>
          <w:br w:type="page"/>
        </w:r>
      </w:ins>
    </w:p>
    <w:bookmarkEnd w:id="250"/>
    <w:p>
      <w:pPr>
        <w:pStyle w:val="3"/>
        <w:spacing w:line="360" w:lineRule="auto"/>
        <w:jc w:val="center"/>
        <w:rPr>
          <w:ins w:id="2747" w:author="5305" w:date="2023-10-27T18:14:56Z"/>
          <w:rFonts w:ascii="宋体" w:hAnsi="宋体" w:eastAsia="宋体"/>
        </w:rPr>
      </w:pPr>
      <w:ins w:id="2748" w:author="5305" w:date="2023-10-27T18:14:56Z">
        <w:bookmarkStart w:id="252" w:name="_Toc523906510"/>
        <w:r>
          <w:rPr>
            <w:rFonts w:hint="eastAsia" w:ascii="宋体" w:hAnsi="宋体" w:eastAsia="宋体"/>
            <w:lang w:val="en-US" w:eastAsia="zh-CN"/>
          </w:rPr>
          <w:t>九</w:t>
        </w:r>
      </w:ins>
      <w:ins w:id="2749" w:author="5305" w:date="2023-10-27T18:14:56Z">
        <w:r>
          <w:rPr>
            <w:rFonts w:ascii="宋体" w:hAnsi="宋体" w:eastAsia="宋体"/>
          </w:rPr>
          <w:t>、</w:t>
        </w:r>
        <w:bookmarkEnd w:id="252"/>
      </w:ins>
      <w:ins w:id="2750" w:author="5305" w:date="2023-10-27T18:14:56Z">
        <w:r>
          <w:rPr>
            <w:rFonts w:hint="eastAsia" w:ascii="宋体" w:hAnsi="宋体" w:eastAsia="宋体"/>
          </w:rPr>
          <w:t>项目管理机构</w:t>
        </w:r>
      </w:ins>
    </w:p>
    <w:p>
      <w:pPr>
        <w:numPr>
          <w:ilvl w:val="0"/>
          <w:numId w:val="7"/>
        </w:numPr>
        <w:spacing w:line="360" w:lineRule="auto"/>
        <w:jc w:val="center"/>
        <w:rPr>
          <w:ins w:id="2751" w:author="5305" w:date="2023-10-27T18:14:56Z"/>
          <w:rStyle w:val="297"/>
          <w:rFonts w:cs="宋体"/>
          <w:sz w:val="24"/>
          <w:szCs w:val="24"/>
        </w:rPr>
      </w:pPr>
      <w:ins w:id="2752" w:author="5305" w:date="2023-10-27T18:14:56Z">
        <w:r>
          <w:rPr>
            <w:rStyle w:val="297"/>
            <w:rFonts w:hint="eastAsia" w:cs="宋体"/>
            <w:sz w:val="24"/>
            <w:szCs w:val="24"/>
          </w:rPr>
          <w:t>项目服务机构人员一览表</w:t>
        </w:r>
      </w:ins>
    </w:p>
    <w:p>
      <w:pPr>
        <w:spacing w:line="360" w:lineRule="auto"/>
        <w:jc w:val="left"/>
        <w:rPr>
          <w:ins w:id="2753" w:author="5305" w:date="2023-10-27T18:14:56Z"/>
          <w:rStyle w:val="297"/>
          <w:rFonts w:ascii="宋体" w:hAnsi="宋体" w:cs="宋体"/>
          <w:sz w:val="24"/>
          <w:szCs w:val="24"/>
        </w:rPr>
      </w:pPr>
      <w:ins w:id="2754" w:author="5305" w:date="2023-10-27T18:14:56Z">
        <w:r>
          <w:rPr>
            <w:rStyle w:val="297"/>
            <w:rFonts w:hint="eastAsia" w:ascii="宋体" w:hAnsi="宋体" w:cs="宋体"/>
            <w:sz w:val="24"/>
            <w:szCs w:val="24"/>
            <w:u w:val="single"/>
          </w:rPr>
          <w:t xml:space="preserve">           </w:t>
        </w:r>
      </w:ins>
      <w:ins w:id="2755" w:author="5305" w:date="2023-10-27T18:14:56Z">
        <w:r>
          <w:rPr>
            <w:rStyle w:val="297"/>
            <w:rFonts w:hint="eastAsia" w:ascii="宋体" w:hAnsi="宋体" w:cs="宋体"/>
            <w:sz w:val="24"/>
            <w:szCs w:val="24"/>
          </w:rPr>
          <w:t>（项目名称）</w:t>
        </w:r>
      </w:ins>
    </w:p>
    <w:tbl>
      <w:tblPr>
        <w:tblStyle w:val="30"/>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6"/>
        <w:gridCol w:w="1020"/>
        <w:gridCol w:w="1167"/>
        <w:gridCol w:w="1152"/>
        <w:gridCol w:w="2883"/>
        <w:gridCol w:w="1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756" w:author="5305" w:date="2023-10-27T18:14:56Z"/>
        </w:trPr>
        <w:tc>
          <w:tcPr>
            <w:tcW w:w="614" w:type="pct"/>
            <w:noWrap w:val="0"/>
            <w:vAlign w:val="top"/>
          </w:tcPr>
          <w:p>
            <w:pPr>
              <w:spacing w:line="360" w:lineRule="auto"/>
              <w:rPr>
                <w:ins w:id="2757" w:author="5305" w:date="2023-10-27T18:14:56Z"/>
                <w:rFonts w:ascii="宋体" w:hAnsi="宋体" w:cs="Arial"/>
                <w:sz w:val="24"/>
                <w:szCs w:val="24"/>
              </w:rPr>
            </w:pPr>
            <w:ins w:id="2758" w:author="5305" w:date="2023-10-27T18:14:56Z">
              <w:r>
                <w:rPr>
                  <w:rFonts w:ascii="宋体" w:hAnsi="宋体" w:cs="Arial"/>
                  <w:sz w:val="24"/>
                  <w:szCs w:val="24"/>
                </w:rPr>
                <w:t>姓  名</w:t>
              </w:r>
            </w:ins>
          </w:p>
        </w:tc>
        <w:tc>
          <w:tcPr>
            <w:tcW w:w="556" w:type="pct"/>
            <w:noWrap w:val="0"/>
            <w:vAlign w:val="top"/>
          </w:tcPr>
          <w:p>
            <w:pPr>
              <w:spacing w:line="360" w:lineRule="auto"/>
              <w:rPr>
                <w:ins w:id="2759" w:author="5305" w:date="2023-10-27T18:14:56Z"/>
                <w:rFonts w:ascii="宋体" w:hAnsi="宋体" w:cs="Arial"/>
                <w:sz w:val="24"/>
                <w:szCs w:val="24"/>
              </w:rPr>
            </w:pPr>
            <w:ins w:id="2760" w:author="5305" w:date="2023-10-27T18:14:56Z">
              <w:r>
                <w:rPr>
                  <w:rFonts w:hint="eastAsia" w:ascii="宋体" w:hAnsi="宋体" w:cs="Arial"/>
                  <w:sz w:val="24"/>
                  <w:szCs w:val="24"/>
                </w:rPr>
                <w:t>学历</w:t>
              </w:r>
            </w:ins>
          </w:p>
        </w:tc>
        <w:tc>
          <w:tcPr>
            <w:tcW w:w="636" w:type="pct"/>
            <w:noWrap w:val="0"/>
            <w:vAlign w:val="top"/>
          </w:tcPr>
          <w:p>
            <w:pPr>
              <w:spacing w:line="360" w:lineRule="auto"/>
              <w:rPr>
                <w:ins w:id="2761" w:author="5305" w:date="2023-10-27T18:14:56Z"/>
                <w:rFonts w:ascii="宋体" w:hAnsi="宋体" w:cs="Arial"/>
                <w:sz w:val="24"/>
                <w:szCs w:val="24"/>
              </w:rPr>
            </w:pPr>
            <w:ins w:id="2762" w:author="5305" w:date="2023-10-27T18:14:56Z">
              <w:r>
                <w:rPr>
                  <w:rFonts w:hint="eastAsia" w:ascii="宋体" w:hAnsi="宋体" w:cs="Arial"/>
                  <w:sz w:val="24"/>
                  <w:szCs w:val="24"/>
                </w:rPr>
                <w:t>在本项目角色</w:t>
              </w:r>
            </w:ins>
          </w:p>
        </w:tc>
        <w:tc>
          <w:tcPr>
            <w:tcW w:w="628" w:type="pct"/>
            <w:noWrap w:val="0"/>
            <w:vAlign w:val="top"/>
          </w:tcPr>
          <w:p>
            <w:pPr>
              <w:spacing w:line="360" w:lineRule="auto"/>
              <w:rPr>
                <w:ins w:id="2763" w:author="5305" w:date="2023-10-27T18:14:56Z"/>
                <w:rFonts w:ascii="宋体" w:hAnsi="宋体" w:cs="Arial"/>
                <w:sz w:val="24"/>
                <w:szCs w:val="24"/>
              </w:rPr>
            </w:pPr>
            <w:ins w:id="2764" w:author="5305" w:date="2023-10-27T18:14:56Z">
              <w:r>
                <w:rPr>
                  <w:rFonts w:hint="eastAsia" w:ascii="宋体" w:hAnsi="宋体" w:cs="Arial"/>
                  <w:sz w:val="24"/>
                  <w:szCs w:val="24"/>
                </w:rPr>
                <w:t>工作年限</w:t>
              </w:r>
            </w:ins>
          </w:p>
        </w:tc>
        <w:tc>
          <w:tcPr>
            <w:tcW w:w="1572" w:type="pct"/>
            <w:noWrap w:val="0"/>
            <w:vAlign w:val="top"/>
          </w:tcPr>
          <w:p>
            <w:pPr>
              <w:spacing w:line="360" w:lineRule="auto"/>
              <w:rPr>
                <w:ins w:id="2765" w:author="5305" w:date="2023-10-27T18:14:56Z"/>
                <w:rFonts w:ascii="宋体" w:hAnsi="宋体" w:cs="Arial"/>
                <w:sz w:val="24"/>
                <w:szCs w:val="24"/>
              </w:rPr>
            </w:pPr>
            <w:ins w:id="2766" w:author="5305" w:date="2023-10-27T18:14:56Z">
              <w:r>
                <w:rPr>
                  <w:rFonts w:ascii="宋体" w:hAnsi="宋体" w:cs="Arial"/>
                  <w:sz w:val="24"/>
                  <w:szCs w:val="24"/>
                </w:rPr>
                <w:t>主要资历、经验及承担过的项目</w:t>
              </w:r>
            </w:ins>
          </w:p>
        </w:tc>
        <w:tc>
          <w:tcPr>
            <w:tcW w:w="993" w:type="pct"/>
            <w:noWrap w:val="0"/>
            <w:vAlign w:val="top"/>
          </w:tcPr>
          <w:p>
            <w:pPr>
              <w:spacing w:line="360" w:lineRule="auto"/>
              <w:rPr>
                <w:ins w:id="2767" w:author="5305" w:date="2023-10-27T18:14:56Z"/>
                <w:rFonts w:ascii="宋体" w:hAnsi="宋体"/>
                <w:sz w:val="24"/>
                <w:szCs w:val="24"/>
              </w:rPr>
            </w:pPr>
            <w:ins w:id="2768" w:author="5305" w:date="2023-10-27T18:14:56Z">
              <w:r>
                <w:rPr>
                  <w:rFonts w:hint="eastAsia" w:ascii="宋体" w:hAnsi="宋体"/>
                  <w:sz w:val="24"/>
                  <w:szCs w:val="24"/>
                </w:rPr>
                <w:t>备注（如为核心业务人员或核心技术人员，请注明）</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3" w:hRule="atLeast"/>
          <w:ins w:id="2769" w:author="5305" w:date="2023-10-27T18:14:56Z"/>
        </w:trPr>
        <w:tc>
          <w:tcPr>
            <w:tcW w:w="614" w:type="pct"/>
            <w:noWrap w:val="0"/>
            <w:vAlign w:val="top"/>
          </w:tcPr>
          <w:p>
            <w:pPr>
              <w:spacing w:line="360" w:lineRule="auto"/>
              <w:rPr>
                <w:ins w:id="2770" w:author="5305" w:date="2023-10-27T18:14:56Z"/>
                <w:rFonts w:ascii="宋体" w:hAnsi="宋体" w:cs="Arial"/>
                <w:szCs w:val="21"/>
              </w:rPr>
            </w:pPr>
          </w:p>
        </w:tc>
        <w:tc>
          <w:tcPr>
            <w:tcW w:w="556" w:type="pct"/>
            <w:noWrap w:val="0"/>
            <w:vAlign w:val="top"/>
          </w:tcPr>
          <w:p>
            <w:pPr>
              <w:spacing w:line="360" w:lineRule="auto"/>
              <w:rPr>
                <w:ins w:id="2771" w:author="5305" w:date="2023-10-27T18:14:56Z"/>
                <w:rFonts w:ascii="宋体" w:hAnsi="宋体" w:cs="Arial"/>
                <w:szCs w:val="21"/>
              </w:rPr>
            </w:pPr>
          </w:p>
        </w:tc>
        <w:tc>
          <w:tcPr>
            <w:tcW w:w="636" w:type="pct"/>
            <w:noWrap w:val="0"/>
            <w:vAlign w:val="top"/>
          </w:tcPr>
          <w:p>
            <w:pPr>
              <w:spacing w:line="360" w:lineRule="auto"/>
              <w:rPr>
                <w:ins w:id="2772" w:author="5305" w:date="2023-10-27T18:14:56Z"/>
                <w:rFonts w:ascii="宋体" w:hAnsi="宋体" w:cs="Arial"/>
                <w:szCs w:val="21"/>
              </w:rPr>
            </w:pPr>
          </w:p>
        </w:tc>
        <w:tc>
          <w:tcPr>
            <w:tcW w:w="628" w:type="pct"/>
            <w:noWrap w:val="0"/>
            <w:vAlign w:val="top"/>
          </w:tcPr>
          <w:p>
            <w:pPr>
              <w:spacing w:line="360" w:lineRule="auto"/>
              <w:rPr>
                <w:ins w:id="2773" w:author="5305" w:date="2023-10-27T18:14:56Z"/>
                <w:rFonts w:ascii="宋体" w:hAnsi="宋体" w:cs="Arial"/>
                <w:szCs w:val="21"/>
              </w:rPr>
            </w:pPr>
          </w:p>
        </w:tc>
        <w:tc>
          <w:tcPr>
            <w:tcW w:w="1572" w:type="pct"/>
            <w:noWrap w:val="0"/>
            <w:vAlign w:val="top"/>
          </w:tcPr>
          <w:p>
            <w:pPr>
              <w:pStyle w:val="217"/>
              <w:spacing w:after="120" w:line="360" w:lineRule="auto"/>
              <w:ind w:left="1260" w:hanging="420"/>
              <w:rPr>
                <w:ins w:id="2774" w:author="5305" w:date="2023-10-27T18:14:56Z"/>
                <w:rFonts w:ascii="宋体" w:hAnsi="宋体" w:eastAsia="宋体"/>
              </w:rPr>
            </w:pPr>
          </w:p>
        </w:tc>
        <w:tc>
          <w:tcPr>
            <w:tcW w:w="993" w:type="pct"/>
            <w:noWrap w:val="0"/>
            <w:vAlign w:val="top"/>
          </w:tcPr>
          <w:p>
            <w:pPr>
              <w:spacing w:line="360" w:lineRule="auto"/>
              <w:rPr>
                <w:ins w:id="2775"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776" w:author="5305" w:date="2023-10-27T18:14:56Z"/>
        </w:trPr>
        <w:tc>
          <w:tcPr>
            <w:tcW w:w="614" w:type="pct"/>
            <w:noWrap w:val="0"/>
            <w:vAlign w:val="top"/>
          </w:tcPr>
          <w:p>
            <w:pPr>
              <w:spacing w:line="360" w:lineRule="auto"/>
              <w:rPr>
                <w:ins w:id="2777" w:author="5305" w:date="2023-10-27T18:14:56Z"/>
                <w:rFonts w:ascii="宋体" w:hAnsi="宋体" w:cs="Arial"/>
                <w:szCs w:val="21"/>
              </w:rPr>
            </w:pPr>
          </w:p>
        </w:tc>
        <w:tc>
          <w:tcPr>
            <w:tcW w:w="556" w:type="pct"/>
            <w:noWrap w:val="0"/>
            <w:vAlign w:val="top"/>
          </w:tcPr>
          <w:p>
            <w:pPr>
              <w:spacing w:line="360" w:lineRule="auto"/>
              <w:rPr>
                <w:ins w:id="2778" w:author="5305" w:date="2023-10-27T18:14:56Z"/>
                <w:rFonts w:ascii="宋体" w:hAnsi="宋体" w:cs="Arial"/>
                <w:szCs w:val="21"/>
              </w:rPr>
            </w:pPr>
          </w:p>
        </w:tc>
        <w:tc>
          <w:tcPr>
            <w:tcW w:w="636" w:type="pct"/>
            <w:noWrap w:val="0"/>
            <w:vAlign w:val="top"/>
          </w:tcPr>
          <w:p>
            <w:pPr>
              <w:spacing w:line="360" w:lineRule="auto"/>
              <w:rPr>
                <w:ins w:id="2779" w:author="5305" w:date="2023-10-27T18:14:56Z"/>
                <w:rFonts w:ascii="宋体" w:hAnsi="宋体" w:cs="Arial"/>
                <w:szCs w:val="21"/>
              </w:rPr>
            </w:pPr>
          </w:p>
        </w:tc>
        <w:tc>
          <w:tcPr>
            <w:tcW w:w="628" w:type="pct"/>
            <w:noWrap w:val="0"/>
            <w:vAlign w:val="top"/>
          </w:tcPr>
          <w:p>
            <w:pPr>
              <w:spacing w:line="360" w:lineRule="auto"/>
              <w:rPr>
                <w:ins w:id="2780" w:author="5305" w:date="2023-10-27T18:14:56Z"/>
                <w:rFonts w:ascii="宋体" w:hAnsi="宋体" w:cs="Arial"/>
                <w:szCs w:val="21"/>
              </w:rPr>
            </w:pPr>
          </w:p>
        </w:tc>
        <w:tc>
          <w:tcPr>
            <w:tcW w:w="1572" w:type="pct"/>
            <w:noWrap w:val="0"/>
            <w:vAlign w:val="top"/>
          </w:tcPr>
          <w:p>
            <w:pPr>
              <w:spacing w:line="360" w:lineRule="auto"/>
              <w:rPr>
                <w:ins w:id="2781" w:author="5305" w:date="2023-10-27T18:14:56Z"/>
                <w:rFonts w:ascii="宋体" w:hAnsi="宋体" w:cs="Arial"/>
                <w:szCs w:val="21"/>
              </w:rPr>
            </w:pPr>
          </w:p>
        </w:tc>
        <w:tc>
          <w:tcPr>
            <w:tcW w:w="993" w:type="pct"/>
            <w:noWrap w:val="0"/>
            <w:vAlign w:val="top"/>
          </w:tcPr>
          <w:p>
            <w:pPr>
              <w:spacing w:line="360" w:lineRule="auto"/>
              <w:rPr>
                <w:ins w:id="2782"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783" w:author="5305" w:date="2023-10-27T18:14:56Z"/>
        </w:trPr>
        <w:tc>
          <w:tcPr>
            <w:tcW w:w="614" w:type="pct"/>
            <w:noWrap w:val="0"/>
            <w:vAlign w:val="top"/>
          </w:tcPr>
          <w:p>
            <w:pPr>
              <w:spacing w:line="360" w:lineRule="auto"/>
              <w:rPr>
                <w:ins w:id="2784" w:author="5305" w:date="2023-10-27T18:14:56Z"/>
                <w:rFonts w:ascii="宋体" w:hAnsi="宋体" w:cs="Arial"/>
                <w:szCs w:val="21"/>
              </w:rPr>
            </w:pPr>
          </w:p>
        </w:tc>
        <w:tc>
          <w:tcPr>
            <w:tcW w:w="556" w:type="pct"/>
            <w:noWrap w:val="0"/>
            <w:vAlign w:val="top"/>
          </w:tcPr>
          <w:p>
            <w:pPr>
              <w:spacing w:line="360" w:lineRule="auto"/>
              <w:rPr>
                <w:ins w:id="2785" w:author="5305" w:date="2023-10-27T18:14:56Z"/>
                <w:rFonts w:ascii="宋体" w:hAnsi="宋体" w:cs="Arial"/>
                <w:szCs w:val="21"/>
              </w:rPr>
            </w:pPr>
          </w:p>
        </w:tc>
        <w:tc>
          <w:tcPr>
            <w:tcW w:w="636" w:type="pct"/>
            <w:noWrap w:val="0"/>
            <w:vAlign w:val="top"/>
          </w:tcPr>
          <w:p>
            <w:pPr>
              <w:spacing w:line="360" w:lineRule="auto"/>
              <w:rPr>
                <w:ins w:id="2786" w:author="5305" w:date="2023-10-27T18:14:56Z"/>
                <w:rFonts w:ascii="宋体" w:hAnsi="宋体" w:cs="Arial"/>
                <w:szCs w:val="21"/>
              </w:rPr>
            </w:pPr>
          </w:p>
        </w:tc>
        <w:tc>
          <w:tcPr>
            <w:tcW w:w="628" w:type="pct"/>
            <w:noWrap w:val="0"/>
            <w:vAlign w:val="top"/>
          </w:tcPr>
          <w:p>
            <w:pPr>
              <w:spacing w:line="360" w:lineRule="auto"/>
              <w:rPr>
                <w:ins w:id="2787" w:author="5305" w:date="2023-10-27T18:14:56Z"/>
                <w:rFonts w:ascii="宋体" w:hAnsi="宋体" w:cs="Arial"/>
                <w:szCs w:val="21"/>
              </w:rPr>
            </w:pPr>
          </w:p>
        </w:tc>
        <w:tc>
          <w:tcPr>
            <w:tcW w:w="1572" w:type="pct"/>
            <w:noWrap w:val="0"/>
            <w:vAlign w:val="top"/>
          </w:tcPr>
          <w:p>
            <w:pPr>
              <w:spacing w:line="360" w:lineRule="auto"/>
              <w:rPr>
                <w:ins w:id="2788" w:author="5305" w:date="2023-10-27T18:14:56Z"/>
                <w:rFonts w:ascii="宋体" w:hAnsi="宋体" w:cs="Arial"/>
                <w:szCs w:val="21"/>
              </w:rPr>
            </w:pPr>
          </w:p>
        </w:tc>
        <w:tc>
          <w:tcPr>
            <w:tcW w:w="993" w:type="pct"/>
            <w:noWrap w:val="0"/>
            <w:vAlign w:val="top"/>
          </w:tcPr>
          <w:p>
            <w:pPr>
              <w:spacing w:line="360" w:lineRule="auto"/>
              <w:rPr>
                <w:ins w:id="2789"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790" w:author="5305" w:date="2023-10-27T18:14:56Z"/>
        </w:trPr>
        <w:tc>
          <w:tcPr>
            <w:tcW w:w="614" w:type="pct"/>
            <w:noWrap w:val="0"/>
            <w:vAlign w:val="top"/>
          </w:tcPr>
          <w:p>
            <w:pPr>
              <w:spacing w:line="360" w:lineRule="auto"/>
              <w:rPr>
                <w:ins w:id="2791" w:author="5305" w:date="2023-10-27T18:14:56Z"/>
                <w:rFonts w:ascii="宋体" w:hAnsi="宋体" w:cs="Arial"/>
                <w:szCs w:val="21"/>
              </w:rPr>
            </w:pPr>
          </w:p>
        </w:tc>
        <w:tc>
          <w:tcPr>
            <w:tcW w:w="556" w:type="pct"/>
            <w:noWrap w:val="0"/>
            <w:vAlign w:val="top"/>
          </w:tcPr>
          <w:p>
            <w:pPr>
              <w:spacing w:line="360" w:lineRule="auto"/>
              <w:rPr>
                <w:ins w:id="2792" w:author="5305" w:date="2023-10-27T18:14:56Z"/>
                <w:rFonts w:ascii="宋体" w:hAnsi="宋体" w:cs="Arial"/>
                <w:szCs w:val="21"/>
              </w:rPr>
            </w:pPr>
          </w:p>
        </w:tc>
        <w:tc>
          <w:tcPr>
            <w:tcW w:w="636" w:type="pct"/>
            <w:noWrap w:val="0"/>
            <w:vAlign w:val="top"/>
          </w:tcPr>
          <w:p>
            <w:pPr>
              <w:spacing w:line="360" w:lineRule="auto"/>
              <w:rPr>
                <w:ins w:id="2793" w:author="5305" w:date="2023-10-27T18:14:56Z"/>
                <w:rFonts w:ascii="宋体" w:hAnsi="宋体" w:cs="Arial"/>
                <w:szCs w:val="21"/>
              </w:rPr>
            </w:pPr>
          </w:p>
        </w:tc>
        <w:tc>
          <w:tcPr>
            <w:tcW w:w="628" w:type="pct"/>
            <w:noWrap w:val="0"/>
            <w:vAlign w:val="top"/>
          </w:tcPr>
          <w:p>
            <w:pPr>
              <w:spacing w:line="360" w:lineRule="auto"/>
              <w:rPr>
                <w:ins w:id="2794" w:author="5305" w:date="2023-10-27T18:14:56Z"/>
                <w:rFonts w:ascii="宋体" w:hAnsi="宋体" w:cs="Arial"/>
                <w:szCs w:val="21"/>
              </w:rPr>
            </w:pPr>
          </w:p>
        </w:tc>
        <w:tc>
          <w:tcPr>
            <w:tcW w:w="1572" w:type="pct"/>
            <w:noWrap w:val="0"/>
            <w:vAlign w:val="top"/>
          </w:tcPr>
          <w:p>
            <w:pPr>
              <w:spacing w:line="360" w:lineRule="auto"/>
              <w:rPr>
                <w:ins w:id="2795" w:author="5305" w:date="2023-10-27T18:14:56Z"/>
                <w:rFonts w:ascii="宋体" w:hAnsi="宋体" w:cs="Arial"/>
                <w:szCs w:val="21"/>
              </w:rPr>
            </w:pPr>
          </w:p>
        </w:tc>
        <w:tc>
          <w:tcPr>
            <w:tcW w:w="993" w:type="pct"/>
            <w:noWrap w:val="0"/>
            <w:vAlign w:val="top"/>
          </w:tcPr>
          <w:p>
            <w:pPr>
              <w:spacing w:line="360" w:lineRule="auto"/>
              <w:rPr>
                <w:ins w:id="2796"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797" w:author="5305" w:date="2023-10-27T18:14:56Z"/>
        </w:trPr>
        <w:tc>
          <w:tcPr>
            <w:tcW w:w="614" w:type="pct"/>
            <w:noWrap w:val="0"/>
            <w:vAlign w:val="top"/>
          </w:tcPr>
          <w:p>
            <w:pPr>
              <w:spacing w:line="360" w:lineRule="auto"/>
              <w:rPr>
                <w:ins w:id="2798" w:author="5305" w:date="2023-10-27T18:14:56Z"/>
                <w:rFonts w:ascii="宋体" w:hAnsi="宋体" w:cs="Arial"/>
                <w:szCs w:val="21"/>
              </w:rPr>
            </w:pPr>
          </w:p>
        </w:tc>
        <w:tc>
          <w:tcPr>
            <w:tcW w:w="556" w:type="pct"/>
            <w:noWrap w:val="0"/>
            <w:vAlign w:val="top"/>
          </w:tcPr>
          <w:p>
            <w:pPr>
              <w:spacing w:line="360" w:lineRule="auto"/>
              <w:rPr>
                <w:ins w:id="2799" w:author="5305" w:date="2023-10-27T18:14:56Z"/>
                <w:rFonts w:ascii="宋体" w:hAnsi="宋体" w:cs="Arial"/>
                <w:szCs w:val="21"/>
              </w:rPr>
            </w:pPr>
          </w:p>
        </w:tc>
        <w:tc>
          <w:tcPr>
            <w:tcW w:w="636" w:type="pct"/>
            <w:noWrap w:val="0"/>
            <w:vAlign w:val="top"/>
          </w:tcPr>
          <w:p>
            <w:pPr>
              <w:spacing w:line="360" w:lineRule="auto"/>
              <w:rPr>
                <w:ins w:id="2800" w:author="5305" w:date="2023-10-27T18:14:56Z"/>
                <w:rFonts w:ascii="宋体" w:hAnsi="宋体" w:cs="Arial"/>
                <w:szCs w:val="21"/>
              </w:rPr>
            </w:pPr>
          </w:p>
        </w:tc>
        <w:tc>
          <w:tcPr>
            <w:tcW w:w="628" w:type="pct"/>
            <w:noWrap w:val="0"/>
            <w:vAlign w:val="top"/>
          </w:tcPr>
          <w:p>
            <w:pPr>
              <w:spacing w:line="360" w:lineRule="auto"/>
              <w:rPr>
                <w:ins w:id="2801" w:author="5305" w:date="2023-10-27T18:14:56Z"/>
                <w:rFonts w:ascii="宋体" w:hAnsi="宋体" w:cs="Arial"/>
                <w:szCs w:val="21"/>
              </w:rPr>
            </w:pPr>
          </w:p>
        </w:tc>
        <w:tc>
          <w:tcPr>
            <w:tcW w:w="1572" w:type="pct"/>
            <w:noWrap w:val="0"/>
            <w:vAlign w:val="top"/>
          </w:tcPr>
          <w:p>
            <w:pPr>
              <w:spacing w:line="360" w:lineRule="auto"/>
              <w:rPr>
                <w:ins w:id="2802" w:author="5305" w:date="2023-10-27T18:14:56Z"/>
                <w:rFonts w:ascii="宋体" w:hAnsi="宋体" w:cs="Arial"/>
                <w:szCs w:val="21"/>
              </w:rPr>
            </w:pPr>
          </w:p>
        </w:tc>
        <w:tc>
          <w:tcPr>
            <w:tcW w:w="993" w:type="pct"/>
            <w:noWrap w:val="0"/>
            <w:vAlign w:val="top"/>
          </w:tcPr>
          <w:p>
            <w:pPr>
              <w:spacing w:line="360" w:lineRule="auto"/>
              <w:rPr>
                <w:ins w:id="2803"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04" w:author="5305" w:date="2023-10-27T18:14:56Z"/>
        </w:trPr>
        <w:tc>
          <w:tcPr>
            <w:tcW w:w="614" w:type="pct"/>
            <w:noWrap w:val="0"/>
            <w:vAlign w:val="top"/>
          </w:tcPr>
          <w:p>
            <w:pPr>
              <w:spacing w:line="360" w:lineRule="auto"/>
              <w:rPr>
                <w:ins w:id="2805" w:author="5305" w:date="2023-10-27T18:14:56Z"/>
                <w:rFonts w:ascii="宋体" w:hAnsi="宋体" w:cs="Arial"/>
                <w:szCs w:val="21"/>
              </w:rPr>
            </w:pPr>
          </w:p>
        </w:tc>
        <w:tc>
          <w:tcPr>
            <w:tcW w:w="556" w:type="pct"/>
            <w:noWrap w:val="0"/>
            <w:vAlign w:val="top"/>
          </w:tcPr>
          <w:p>
            <w:pPr>
              <w:spacing w:line="360" w:lineRule="auto"/>
              <w:rPr>
                <w:ins w:id="2806" w:author="5305" w:date="2023-10-27T18:14:56Z"/>
                <w:rFonts w:ascii="宋体" w:hAnsi="宋体" w:cs="Arial"/>
                <w:szCs w:val="21"/>
              </w:rPr>
            </w:pPr>
          </w:p>
        </w:tc>
        <w:tc>
          <w:tcPr>
            <w:tcW w:w="636" w:type="pct"/>
            <w:noWrap w:val="0"/>
            <w:vAlign w:val="top"/>
          </w:tcPr>
          <w:p>
            <w:pPr>
              <w:spacing w:line="360" w:lineRule="auto"/>
              <w:rPr>
                <w:ins w:id="2807" w:author="5305" w:date="2023-10-27T18:14:56Z"/>
                <w:rFonts w:ascii="宋体" w:hAnsi="宋体" w:cs="Arial"/>
                <w:szCs w:val="21"/>
              </w:rPr>
            </w:pPr>
          </w:p>
        </w:tc>
        <w:tc>
          <w:tcPr>
            <w:tcW w:w="628" w:type="pct"/>
            <w:noWrap w:val="0"/>
            <w:vAlign w:val="top"/>
          </w:tcPr>
          <w:p>
            <w:pPr>
              <w:spacing w:line="360" w:lineRule="auto"/>
              <w:rPr>
                <w:ins w:id="2808" w:author="5305" w:date="2023-10-27T18:14:56Z"/>
                <w:rFonts w:ascii="宋体" w:hAnsi="宋体" w:cs="Arial"/>
                <w:szCs w:val="21"/>
              </w:rPr>
            </w:pPr>
          </w:p>
        </w:tc>
        <w:tc>
          <w:tcPr>
            <w:tcW w:w="1572" w:type="pct"/>
            <w:noWrap w:val="0"/>
            <w:vAlign w:val="top"/>
          </w:tcPr>
          <w:p>
            <w:pPr>
              <w:spacing w:line="360" w:lineRule="auto"/>
              <w:rPr>
                <w:ins w:id="2809" w:author="5305" w:date="2023-10-27T18:14:56Z"/>
                <w:rFonts w:ascii="宋体" w:hAnsi="宋体" w:cs="Arial"/>
                <w:szCs w:val="21"/>
              </w:rPr>
            </w:pPr>
          </w:p>
        </w:tc>
        <w:tc>
          <w:tcPr>
            <w:tcW w:w="993" w:type="pct"/>
            <w:noWrap w:val="0"/>
            <w:vAlign w:val="top"/>
          </w:tcPr>
          <w:p>
            <w:pPr>
              <w:spacing w:line="360" w:lineRule="auto"/>
              <w:rPr>
                <w:ins w:id="2810"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11" w:author="5305" w:date="2023-10-27T18:14:56Z"/>
        </w:trPr>
        <w:tc>
          <w:tcPr>
            <w:tcW w:w="614" w:type="pct"/>
            <w:noWrap w:val="0"/>
            <w:vAlign w:val="top"/>
          </w:tcPr>
          <w:p>
            <w:pPr>
              <w:spacing w:line="360" w:lineRule="auto"/>
              <w:rPr>
                <w:ins w:id="2812" w:author="5305" w:date="2023-10-27T18:14:56Z"/>
                <w:rFonts w:ascii="宋体" w:hAnsi="宋体" w:cs="Arial"/>
                <w:szCs w:val="21"/>
              </w:rPr>
            </w:pPr>
          </w:p>
        </w:tc>
        <w:tc>
          <w:tcPr>
            <w:tcW w:w="556" w:type="pct"/>
            <w:noWrap w:val="0"/>
            <w:vAlign w:val="top"/>
          </w:tcPr>
          <w:p>
            <w:pPr>
              <w:spacing w:line="360" w:lineRule="auto"/>
              <w:rPr>
                <w:ins w:id="2813" w:author="5305" w:date="2023-10-27T18:14:56Z"/>
                <w:rFonts w:ascii="宋体" w:hAnsi="宋体" w:cs="Arial"/>
                <w:szCs w:val="21"/>
              </w:rPr>
            </w:pPr>
          </w:p>
        </w:tc>
        <w:tc>
          <w:tcPr>
            <w:tcW w:w="636" w:type="pct"/>
            <w:noWrap w:val="0"/>
            <w:vAlign w:val="top"/>
          </w:tcPr>
          <w:p>
            <w:pPr>
              <w:spacing w:line="360" w:lineRule="auto"/>
              <w:rPr>
                <w:ins w:id="2814" w:author="5305" w:date="2023-10-27T18:14:56Z"/>
                <w:rFonts w:ascii="宋体" w:hAnsi="宋体" w:cs="Arial"/>
                <w:szCs w:val="21"/>
              </w:rPr>
            </w:pPr>
          </w:p>
        </w:tc>
        <w:tc>
          <w:tcPr>
            <w:tcW w:w="628" w:type="pct"/>
            <w:noWrap w:val="0"/>
            <w:vAlign w:val="top"/>
          </w:tcPr>
          <w:p>
            <w:pPr>
              <w:spacing w:line="360" w:lineRule="auto"/>
              <w:rPr>
                <w:ins w:id="2815" w:author="5305" w:date="2023-10-27T18:14:56Z"/>
                <w:rFonts w:ascii="宋体" w:hAnsi="宋体" w:cs="Arial"/>
                <w:szCs w:val="21"/>
              </w:rPr>
            </w:pPr>
          </w:p>
        </w:tc>
        <w:tc>
          <w:tcPr>
            <w:tcW w:w="1572" w:type="pct"/>
            <w:noWrap w:val="0"/>
            <w:vAlign w:val="top"/>
          </w:tcPr>
          <w:p>
            <w:pPr>
              <w:spacing w:line="360" w:lineRule="auto"/>
              <w:rPr>
                <w:ins w:id="2816" w:author="5305" w:date="2023-10-27T18:14:56Z"/>
                <w:rFonts w:ascii="宋体" w:hAnsi="宋体" w:cs="Arial"/>
                <w:szCs w:val="21"/>
              </w:rPr>
            </w:pPr>
          </w:p>
        </w:tc>
        <w:tc>
          <w:tcPr>
            <w:tcW w:w="993" w:type="pct"/>
            <w:noWrap w:val="0"/>
            <w:vAlign w:val="top"/>
          </w:tcPr>
          <w:p>
            <w:pPr>
              <w:spacing w:line="360" w:lineRule="auto"/>
              <w:rPr>
                <w:ins w:id="2817"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18" w:author="5305" w:date="2023-10-27T18:14:56Z"/>
        </w:trPr>
        <w:tc>
          <w:tcPr>
            <w:tcW w:w="614" w:type="pct"/>
            <w:noWrap w:val="0"/>
            <w:vAlign w:val="top"/>
          </w:tcPr>
          <w:p>
            <w:pPr>
              <w:spacing w:line="360" w:lineRule="auto"/>
              <w:rPr>
                <w:ins w:id="2819" w:author="5305" w:date="2023-10-27T18:14:56Z"/>
                <w:rFonts w:ascii="宋体" w:hAnsi="宋体" w:cs="Arial"/>
                <w:szCs w:val="21"/>
              </w:rPr>
            </w:pPr>
          </w:p>
        </w:tc>
        <w:tc>
          <w:tcPr>
            <w:tcW w:w="556" w:type="pct"/>
            <w:noWrap w:val="0"/>
            <w:vAlign w:val="top"/>
          </w:tcPr>
          <w:p>
            <w:pPr>
              <w:spacing w:line="360" w:lineRule="auto"/>
              <w:rPr>
                <w:ins w:id="2820" w:author="5305" w:date="2023-10-27T18:14:56Z"/>
                <w:rFonts w:ascii="宋体" w:hAnsi="宋体" w:cs="Arial"/>
                <w:szCs w:val="21"/>
              </w:rPr>
            </w:pPr>
          </w:p>
        </w:tc>
        <w:tc>
          <w:tcPr>
            <w:tcW w:w="636" w:type="pct"/>
            <w:noWrap w:val="0"/>
            <w:vAlign w:val="top"/>
          </w:tcPr>
          <w:p>
            <w:pPr>
              <w:spacing w:line="360" w:lineRule="auto"/>
              <w:rPr>
                <w:ins w:id="2821" w:author="5305" w:date="2023-10-27T18:14:56Z"/>
                <w:rFonts w:ascii="宋体" w:hAnsi="宋体" w:cs="Arial"/>
                <w:szCs w:val="21"/>
              </w:rPr>
            </w:pPr>
          </w:p>
        </w:tc>
        <w:tc>
          <w:tcPr>
            <w:tcW w:w="628" w:type="pct"/>
            <w:noWrap w:val="0"/>
            <w:vAlign w:val="top"/>
          </w:tcPr>
          <w:p>
            <w:pPr>
              <w:spacing w:line="360" w:lineRule="auto"/>
              <w:rPr>
                <w:ins w:id="2822" w:author="5305" w:date="2023-10-27T18:14:56Z"/>
                <w:rFonts w:ascii="宋体" w:hAnsi="宋体" w:cs="Arial"/>
                <w:szCs w:val="21"/>
              </w:rPr>
            </w:pPr>
          </w:p>
        </w:tc>
        <w:tc>
          <w:tcPr>
            <w:tcW w:w="1572" w:type="pct"/>
            <w:noWrap w:val="0"/>
            <w:vAlign w:val="top"/>
          </w:tcPr>
          <w:p>
            <w:pPr>
              <w:spacing w:line="360" w:lineRule="auto"/>
              <w:rPr>
                <w:ins w:id="2823" w:author="5305" w:date="2023-10-27T18:14:56Z"/>
                <w:rFonts w:ascii="宋体" w:hAnsi="宋体" w:cs="Arial"/>
                <w:szCs w:val="21"/>
              </w:rPr>
            </w:pPr>
          </w:p>
        </w:tc>
        <w:tc>
          <w:tcPr>
            <w:tcW w:w="993" w:type="pct"/>
            <w:noWrap w:val="0"/>
            <w:vAlign w:val="top"/>
          </w:tcPr>
          <w:p>
            <w:pPr>
              <w:spacing w:line="360" w:lineRule="auto"/>
              <w:rPr>
                <w:ins w:id="2824"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25" w:author="5305" w:date="2023-10-27T18:14:56Z"/>
        </w:trPr>
        <w:tc>
          <w:tcPr>
            <w:tcW w:w="614" w:type="pct"/>
            <w:noWrap w:val="0"/>
            <w:vAlign w:val="top"/>
          </w:tcPr>
          <w:p>
            <w:pPr>
              <w:spacing w:line="360" w:lineRule="auto"/>
              <w:rPr>
                <w:ins w:id="2826" w:author="5305" w:date="2023-10-27T18:14:56Z"/>
                <w:rFonts w:ascii="宋体" w:hAnsi="宋体" w:cs="Arial"/>
                <w:szCs w:val="21"/>
              </w:rPr>
            </w:pPr>
          </w:p>
        </w:tc>
        <w:tc>
          <w:tcPr>
            <w:tcW w:w="556" w:type="pct"/>
            <w:noWrap w:val="0"/>
            <w:vAlign w:val="top"/>
          </w:tcPr>
          <w:p>
            <w:pPr>
              <w:spacing w:line="360" w:lineRule="auto"/>
              <w:rPr>
                <w:ins w:id="2827" w:author="5305" w:date="2023-10-27T18:14:56Z"/>
                <w:rFonts w:ascii="宋体" w:hAnsi="宋体" w:cs="Arial"/>
                <w:szCs w:val="21"/>
              </w:rPr>
            </w:pPr>
          </w:p>
        </w:tc>
        <w:tc>
          <w:tcPr>
            <w:tcW w:w="636" w:type="pct"/>
            <w:noWrap w:val="0"/>
            <w:vAlign w:val="top"/>
          </w:tcPr>
          <w:p>
            <w:pPr>
              <w:spacing w:line="360" w:lineRule="auto"/>
              <w:rPr>
                <w:ins w:id="2828" w:author="5305" w:date="2023-10-27T18:14:56Z"/>
                <w:rFonts w:ascii="宋体" w:hAnsi="宋体" w:cs="Arial"/>
                <w:szCs w:val="21"/>
              </w:rPr>
            </w:pPr>
          </w:p>
        </w:tc>
        <w:tc>
          <w:tcPr>
            <w:tcW w:w="628" w:type="pct"/>
            <w:noWrap w:val="0"/>
            <w:vAlign w:val="top"/>
          </w:tcPr>
          <w:p>
            <w:pPr>
              <w:spacing w:line="360" w:lineRule="auto"/>
              <w:rPr>
                <w:ins w:id="2829" w:author="5305" w:date="2023-10-27T18:14:56Z"/>
                <w:rFonts w:ascii="宋体" w:hAnsi="宋体" w:cs="Arial"/>
                <w:szCs w:val="21"/>
              </w:rPr>
            </w:pPr>
          </w:p>
        </w:tc>
        <w:tc>
          <w:tcPr>
            <w:tcW w:w="1572" w:type="pct"/>
            <w:noWrap w:val="0"/>
            <w:vAlign w:val="top"/>
          </w:tcPr>
          <w:p>
            <w:pPr>
              <w:spacing w:line="360" w:lineRule="auto"/>
              <w:rPr>
                <w:ins w:id="2830" w:author="5305" w:date="2023-10-27T18:14:56Z"/>
                <w:rFonts w:ascii="宋体" w:hAnsi="宋体" w:cs="Arial"/>
                <w:szCs w:val="21"/>
              </w:rPr>
            </w:pPr>
          </w:p>
        </w:tc>
        <w:tc>
          <w:tcPr>
            <w:tcW w:w="993" w:type="pct"/>
            <w:noWrap w:val="0"/>
            <w:vAlign w:val="top"/>
          </w:tcPr>
          <w:p>
            <w:pPr>
              <w:spacing w:line="360" w:lineRule="auto"/>
              <w:rPr>
                <w:ins w:id="2831"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32" w:author="5305" w:date="2023-10-27T18:14:56Z"/>
        </w:trPr>
        <w:tc>
          <w:tcPr>
            <w:tcW w:w="614" w:type="pct"/>
            <w:noWrap w:val="0"/>
            <w:vAlign w:val="top"/>
          </w:tcPr>
          <w:p>
            <w:pPr>
              <w:spacing w:line="360" w:lineRule="auto"/>
              <w:rPr>
                <w:ins w:id="2833" w:author="5305" w:date="2023-10-27T18:14:56Z"/>
                <w:rFonts w:ascii="宋体" w:hAnsi="宋体" w:cs="Arial"/>
                <w:szCs w:val="21"/>
              </w:rPr>
            </w:pPr>
          </w:p>
        </w:tc>
        <w:tc>
          <w:tcPr>
            <w:tcW w:w="556" w:type="pct"/>
            <w:noWrap w:val="0"/>
            <w:vAlign w:val="top"/>
          </w:tcPr>
          <w:p>
            <w:pPr>
              <w:spacing w:line="360" w:lineRule="auto"/>
              <w:rPr>
                <w:ins w:id="2834" w:author="5305" w:date="2023-10-27T18:14:56Z"/>
                <w:rFonts w:ascii="宋体" w:hAnsi="宋体" w:cs="Arial"/>
                <w:szCs w:val="21"/>
              </w:rPr>
            </w:pPr>
          </w:p>
        </w:tc>
        <w:tc>
          <w:tcPr>
            <w:tcW w:w="636" w:type="pct"/>
            <w:noWrap w:val="0"/>
            <w:vAlign w:val="top"/>
          </w:tcPr>
          <w:p>
            <w:pPr>
              <w:spacing w:line="360" w:lineRule="auto"/>
              <w:rPr>
                <w:ins w:id="2835" w:author="5305" w:date="2023-10-27T18:14:56Z"/>
                <w:rFonts w:ascii="宋体" w:hAnsi="宋体" w:cs="Arial"/>
                <w:szCs w:val="21"/>
              </w:rPr>
            </w:pPr>
          </w:p>
        </w:tc>
        <w:tc>
          <w:tcPr>
            <w:tcW w:w="628" w:type="pct"/>
            <w:noWrap w:val="0"/>
            <w:vAlign w:val="top"/>
          </w:tcPr>
          <w:p>
            <w:pPr>
              <w:spacing w:line="360" w:lineRule="auto"/>
              <w:rPr>
                <w:ins w:id="2836" w:author="5305" w:date="2023-10-27T18:14:56Z"/>
                <w:rFonts w:ascii="宋体" w:hAnsi="宋体" w:cs="Arial"/>
                <w:szCs w:val="21"/>
              </w:rPr>
            </w:pPr>
          </w:p>
        </w:tc>
        <w:tc>
          <w:tcPr>
            <w:tcW w:w="1572" w:type="pct"/>
            <w:noWrap w:val="0"/>
            <w:vAlign w:val="top"/>
          </w:tcPr>
          <w:p>
            <w:pPr>
              <w:spacing w:line="360" w:lineRule="auto"/>
              <w:rPr>
                <w:ins w:id="2837" w:author="5305" w:date="2023-10-27T18:14:56Z"/>
                <w:rFonts w:ascii="宋体" w:hAnsi="宋体" w:cs="Arial"/>
                <w:szCs w:val="21"/>
              </w:rPr>
            </w:pPr>
          </w:p>
        </w:tc>
        <w:tc>
          <w:tcPr>
            <w:tcW w:w="993" w:type="pct"/>
            <w:noWrap w:val="0"/>
            <w:vAlign w:val="top"/>
          </w:tcPr>
          <w:p>
            <w:pPr>
              <w:spacing w:line="360" w:lineRule="auto"/>
              <w:rPr>
                <w:ins w:id="2838"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39" w:author="5305" w:date="2023-10-27T18:14:56Z"/>
        </w:trPr>
        <w:tc>
          <w:tcPr>
            <w:tcW w:w="614" w:type="pct"/>
            <w:noWrap w:val="0"/>
            <w:vAlign w:val="top"/>
          </w:tcPr>
          <w:p>
            <w:pPr>
              <w:spacing w:line="360" w:lineRule="auto"/>
              <w:rPr>
                <w:ins w:id="2840" w:author="5305" w:date="2023-10-27T18:14:56Z"/>
                <w:rFonts w:ascii="宋体" w:hAnsi="宋体" w:cs="Arial"/>
                <w:szCs w:val="21"/>
              </w:rPr>
            </w:pPr>
          </w:p>
        </w:tc>
        <w:tc>
          <w:tcPr>
            <w:tcW w:w="556" w:type="pct"/>
            <w:noWrap w:val="0"/>
            <w:vAlign w:val="top"/>
          </w:tcPr>
          <w:p>
            <w:pPr>
              <w:spacing w:line="360" w:lineRule="auto"/>
              <w:rPr>
                <w:ins w:id="2841" w:author="5305" w:date="2023-10-27T18:14:56Z"/>
                <w:rFonts w:ascii="宋体" w:hAnsi="宋体" w:cs="Arial"/>
                <w:szCs w:val="21"/>
              </w:rPr>
            </w:pPr>
          </w:p>
        </w:tc>
        <w:tc>
          <w:tcPr>
            <w:tcW w:w="636" w:type="pct"/>
            <w:noWrap w:val="0"/>
            <w:vAlign w:val="top"/>
          </w:tcPr>
          <w:p>
            <w:pPr>
              <w:spacing w:line="360" w:lineRule="auto"/>
              <w:rPr>
                <w:ins w:id="2842" w:author="5305" w:date="2023-10-27T18:14:56Z"/>
                <w:rFonts w:ascii="宋体" w:hAnsi="宋体" w:cs="Arial"/>
                <w:szCs w:val="21"/>
              </w:rPr>
            </w:pPr>
          </w:p>
        </w:tc>
        <w:tc>
          <w:tcPr>
            <w:tcW w:w="628" w:type="pct"/>
            <w:noWrap w:val="0"/>
            <w:vAlign w:val="top"/>
          </w:tcPr>
          <w:p>
            <w:pPr>
              <w:spacing w:line="360" w:lineRule="auto"/>
              <w:rPr>
                <w:ins w:id="2843" w:author="5305" w:date="2023-10-27T18:14:56Z"/>
                <w:rFonts w:ascii="宋体" w:hAnsi="宋体" w:cs="Arial"/>
                <w:szCs w:val="21"/>
              </w:rPr>
            </w:pPr>
          </w:p>
        </w:tc>
        <w:tc>
          <w:tcPr>
            <w:tcW w:w="1572" w:type="pct"/>
            <w:noWrap w:val="0"/>
            <w:vAlign w:val="top"/>
          </w:tcPr>
          <w:p>
            <w:pPr>
              <w:spacing w:line="360" w:lineRule="auto"/>
              <w:rPr>
                <w:ins w:id="2844" w:author="5305" w:date="2023-10-27T18:14:56Z"/>
                <w:rFonts w:ascii="宋体" w:hAnsi="宋体" w:cs="Arial"/>
                <w:szCs w:val="21"/>
              </w:rPr>
            </w:pPr>
          </w:p>
        </w:tc>
        <w:tc>
          <w:tcPr>
            <w:tcW w:w="993" w:type="pct"/>
            <w:noWrap w:val="0"/>
            <w:vAlign w:val="top"/>
          </w:tcPr>
          <w:p>
            <w:pPr>
              <w:spacing w:line="360" w:lineRule="auto"/>
              <w:rPr>
                <w:ins w:id="2845"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46" w:author="5305" w:date="2023-10-27T18:14:56Z"/>
        </w:trPr>
        <w:tc>
          <w:tcPr>
            <w:tcW w:w="614" w:type="pct"/>
            <w:noWrap w:val="0"/>
            <w:vAlign w:val="top"/>
          </w:tcPr>
          <w:p>
            <w:pPr>
              <w:spacing w:line="360" w:lineRule="auto"/>
              <w:rPr>
                <w:ins w:id="2847" w:author="5305" w:date="2023-10-27T18:14:56Z"/>
                <w:rFonts w:ascii="宋体" w:hAnsi="宋体" w:cs="Arial"/>
                <w:szCs w:val="21"/>
              </w:rPr>
            </w:pPr>
          </w:p>
        </w:tc>
        <w:tc>
          <w:tcPr>
            <w:tcW w:w="556" w:type="pct"/>
            <w:noWrap w:val="0"/>
            <w:vAlign w:val="top"/>
          </w:tcPr>
          <w:p>
            <w:pPr>
              <w:spacing w:line="360" w:lineRule="auto"/>
              <w:rPr>
                <w:ins w:id="2848" w:author="5305" w:date="2023-10-27T18:14:56Z"/>
                <w:rFonts w:ascii="宋体" w:hAnsi="宋体" w:cs="Arial"/>
                <w:szCs w:val="21"/>
              </w:rPr>
            </w:pPr>
          </w:p>
        </w:tc>
        <w:tc>
          <w:tcPr>
            <w:tcW w:w="636" w:type="pct"/>
            <w:noWrap w:val="0"/>
            <w:vAlign w:val="top"/>
          </w:tcPr>
          <w:p>
            <w:pPr>
              <w:spacing w:line="360" w:lineRule="auto"/>
              <w:rPr>
                <w:ins w:id="2849" w:author="5305" w:date="2023-10-27T18:14:56Z"/>
                <w:rFonts w:ascii="宋体" w:hAnsi="宋体" w:cs="Arial"/>
                <w:szCs w:val="21"/>
              </w:rPr>
            </w:pPr>
          </w:p>
        </w:tc>
        <w:tc>
          <w:tcPr>
            <w:tcW w:w="628" w:type="pct"/>
            <w:noWrap w:val="0"/>
            <w:vAlign w:val="top"/>
          </w:tcPr>
          <w:p>
            <w:pPr>
              <w:spacing w:line="360" w:lineRule="auto"/>
              <w:rPr>
                <w:ins w:id="2850" w:author="5305" w:date="2023-10-27T18:14:56Z"/>
                <w:rFonts w:ascii="宋体" w:hAnsi="宋体" w:cs="Arial"/>
                <w:szCs w:val="21"/>
              </w:rPr>
            </w:pPr>
          </w:p>
        </w:tc>
        <w:tc>
          <w:tcPr>
            <w:tcW w:w="1572" w:type="pct"/>
            <w:noWrap w:val="0"/>
            <w:vAlign w:val="top"/>
          </w:tcPr>
          <w:p>
            <w:pPr>
              <w:spacing w:line="360" w:lineRule="auto"/>
              <w:rPr>
                <w:ins w:id="2851" w:author="5305" w:date="2023-10-27T18:14:56Z"/>
                <w:rFonts w:ascii="宋体" w:hAnsi="宋体" w:cs="Arial"/>
                <w:szCs w:val="21"/>
              </w:rPr>
            </w:pPr>
          </w:p>
        </w:tc>
        <w:tc>
          <w:tcPr>
            <w:tcW w:w="993" w:type="pct"/>
            <w:noWrap w:val="0"/>
            <w:vAlign w:val="top"/>
          </w:tcPr>
          <w:p>
            <w:pPr>
              <w:spacing w:line="360" w:lineRule="auto"/>
              <w:rPr>
                <w:ins w:id="2852" w:author="5305" w:date="2023-10-27T18:14:56Z"/>
                <w:rFonts w:ascii="宋体" w:hAnsi="宋体" w:cs="Arial"/>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ins w:id="2853" w:author="5305" w:date="2023-10-27T18:14:56Z"/>
        </w:trPr>
        <w:tc>
          <w:tcPr>
            <w:tcW w:w="614" w:type="pct"/>
            <w:noWrap w:val="0"/>
            <w:vAlign w:val="top"/>
          </w:tcPr>
          <w:p>
            <w:pPr>
              <w:spacing w:line="360" w:lineRule="auto"/>
              <w:rPr>
                <w:ins w:id="2854" w:author="5305" w:date="2023-10-27T18:14:56Z"/>
                <w:rFonts w:hint="eastAsia" w:ascii="宋体" w:hAnsi="宋体" w:cs="Arial"/>
                <w:szCs w:val="21"/>
              </w:rPr>
            </w:pPr>
          </w:p>
        </w:tc>
        <w:tc>
          <w:tcPr>
            <w:tcW w:w="556" w:type="pct"/>
            <w:noWrap w:val="0"/>
            <w:vAlign w:val="top"/>
          </w:tcPr>
          <w:p>
            <w:pPr>
              <w:spacing w:line="360" w:lineRule="auto"/>
              <w:rPr>
                <w:ins w:id="2855" w:author="5305" w:date="2023-10-27T18:14:56Z"/>
                <w:rFonts w:ascii="宋体" w:hAnsi="宋体" w:cs="Arial"/>
                <w:szCs w:val="21"/>
              </w:rPr>
            </w:pPr>
          </w:p>
        </w:tc>
        <w:tc>
          <w:tcPr>
            <w:tcW w:w="636" w:type="pct"/>
            <w:noWrap w:val="0"/>
            <w:vAlign w:val="top"/>
          </w:tcPr>
          <w:p>
            <w:pPr>
              <w:spacing w:line="360" w:lineRule="auto"/>
              <w:rPr>
                <w:ins w:id="2856" w:author="5305" w:date="2023-10-27T18:14:56Z"/>
                <w:rFonts w:ascii="宋体" w:hAnsi="宋体" w:cs="Arial"/>
                <w:szCs w:val="21"/>
              </w:rPr>
            </w:pPr>
          </w:p>
        </w:tc>
        <w:tc>
          <w:tcPr>
            <w:tcW w:w="628" w:type="pct"/>
            <w:noWrap w:val="0"/>
            <w:vAlign w:val="top"/>
          </w:tcPr>
          <w:p>
            <w:pPr>
              <w:spacing w:line="360" w:lineRule="auto"/>
              <w:rPr>
                <w:ins w:id="2857" w:author="5305" w:date="2023-10-27T18:14:56Z"/>
                <w:rFonts w:ascii="宋体" w:hAnsi="宋体" w:cs="Arial"/>
                <w:szCs w:val="21"/>
              </w:rPr>
            </w:pPr>
          </w:p>
        </w:tc>
        <w:tc>
          <w:tcPr>
            <w:tcW w:w="1572" w:type="pct"/>
            <w:noWrap w:val="0"/>
            <w:vAlign w:val="top"/>
          </w:tcPr>
          <w:p>
            <w:pPr>
              <w:spacing w:line="360" w:lineRule="auto"/>
              <w:rPr>
                <w:ins w:id="2858" w:author="5305" w:date="2023-10-27T18:14:56Z"/>
                <w:rFonts w:ascii="宋体" w:hAnsi="宋体" w:cs="Arial"/>
                <w:szCs w:val="21"/>
              </w:rPr>
            </w:pPr>
          </w:p>
        </w:tc>
        <w:tc>
          <w:tcPr>
            <w:tcW w:w="993" w:type="pct"/>
            <w:noWrap w:val="0"/>
            <w:vAlign w:val="top"/>
          </w:tcPr>
          <w:p>
            <w:pPr>
              <w:spacing w:line="360" w:lineRule="auto"/>
              <w:rPr>
                <w:ins w:id="2859" w:author="5305" w:date="2023-10-27T18:14:56Z"/>
                <w:rFonts w:ascii="宋体" w:hAnsi="宋体" w:cs="Arial"/>
                <w:szCs w:val="21"/>
              </w:rPr>
            </w:pPr>
          </w:p>
        </w:tc>
      </w:tr>
    </w:tbl>
    <w:p>
      <w:pPr>
        <w:spacing w:line="360" w:lineRule="auto"/>
        <w:jc w:val="left"/>
        <w:rPr>
          <w:ins w:id="2860" w:author="5305" w:date="2023-10-27T18:14:56Z"/>
          <w:rStyle w:val="297"/>
          <w:rFonts w:hint="eastAsia" w:ascii="宋体" w:hAnsi="宋体" w:cs="宋体"/>
        </w:rPr>
      </w:pPr>
    </w:p>
    <w:p>
      <w:pPr>
        <w:spacing w:line="360" w:lineRule="auto"/>
        <w:rPr>
          <w:ins w:id="2861" w:author="5305" w:date="2023-10-27T18:14:56Z"/>
          <w:rStyle w:val="297"/>
          <w:rFonts w:ascii="宋体" w:hAnsi="宋体" w:cs="宋体"/>
          <w:sz w:val="24"/>
          <w:szCs w:val="24"/>
        </w:rPr>
      </w:pPr>
      <w:ins w:id="2862" w:author="5305" w:date="2023-10-27T18:14:56Z">
        <w:r>
          <w:rPr>
            <w:rStyle w:val="297"/>
            <w:rFonts w:hint="eastAsia" w:ascii="宋体" w:hAnsi="宋体" w:cs="宋体"/>
            <w:sz w:val="24"/>
            <w:szCs w:val="24"/>
          </w:rPr>
          <w:t>附：相关人员证件（项目负责人除外）。</w:t>
        </w:r>
      </w:ins>
    </w:p>
    <w:p>
      <w:pPr>
        <w:spacing w:line="360" w:lineRule="auto"/>
        <w:ind w:firstLine="120" w:firstLineChars="50"/>
        <w:jc w:val="right"/>
        <w:rPr>
          <w:ins w:id="2863" w:author="5305" w:date="2023-10-27T18:14:56Z"/>
          <w:rStyle w:val="297"/>
          <w:rFonts w:ascii="宋体" w:hAnsi="宋体" w:cs="宋体"/>
          <w:sz w:val="24"/>
        </w:rPr>
      </w:pPr>
    </w:p>
    <w:p>
      <w:pPr>
        <w:spacing w:line="360" w:lineRule="auto"/>
        <w:jc w:val="right"/>
        <w:rPr>
          <w:ins w:id="2864" w:author="5305" w:date="2023-10-27T18:14:56Z"/>
          <w:rFonts w:ascii="宋体" w:hAnsi="宋体"/>
          <w:sz w:val="24"/>
        </w:rPr>
      </w:pPr>
      <w:ins w:id="2865" w:author="5305" w:date="2023-10-27T18:14:56Z">
        <w:r>
          <w:rPr>
            <w:rFonts w:ascii="宋体" w:hAnsi="宋体"/>
            <w:sz w:val="24"/>
          </w:rPr>
          <w:t>投标人：</w:t>
        </w:r>
      </w:ins>
      <w:ins w:id="2866" w:author="5305" w:date="2023-10-27T18:14:56Z">
        <w:r>
          <w:rPr>
            <w:rFonts w:hint="eastAsia" w:ascii="宋体" w:hAnsi="宋体"/>
            <w:sz w:val="24"/>
            <w:u w:val="single"/>
          </w:rPr>
          <w:t xml:space="preserve"> </w:t>
        </w:r>
      </w:ins>
      <w:ins w:id="2867" w:author="5305" w:date="2023-10-27T18:14:56Z">
        <w:r>
          <w:rPr>
            <w:rFonts w:ascii="宋体" w:hAnsi="宋体"/>
            <w:sz w:val="24"/>
            <w:u w:val="single"/>
          </w:rPr>
          <w:t xml:space="preserve">                      </w:t>
        </w:r>
      </w:ins>
      <w:ins w:id="2868" w:author="5305" w:date="2023-10-27T18:14:56Z">
        <w:r>
          <w:rPr>
            <w:rFonts w:ascii="宋体" w:hAnsi="宋体"/>
            <w:sz w:val="24"/>
          </w:rPr>
          <w:t>（单位公章）</w:t>
        </w:r>
      </w:ins>
    </w:p>
    <w:p>
      <w:pPr>
        <w:spacing w:line="360" w:lineRule="auto"/>
        <w:ind w:firstLine="5280" w:firstLineChars="2200"/>
        <w:jc w:val="right"/>
        <w:rPr>
          <w:ins w:id="2869" w:author="5305" w:date="2023-10-27T18:14:56Z"/>
          <w:rFonts w:ascii="宋体" w:hAnsi="宋体"/>
          <w:sz w:val="24"/>
        </w:rPr>
      </w:pPr>
      <w:ins w:id="2870" w:author="5305" w:date="2023-10-27T18:14:56Z">
        <w:r>
          <w:rPr>
            <w:rFonts w:hint="eastAsia" w:ascii="宋体" w:hAnsi="宋体"/>
            <w:sz w:val="24"/>
          </w:rPr>
          <w:t>日期：</w:t>
        </w:r>
      </w:ins>
      <w:ins w:id="2871" w:author="5305" w:date="2023-10-27T18:14:56Z">
        <w:r>
          <w:rPr>
            <w:rFonts w:ascii="宋体" w:hAnsi="宋体"/>
            <w:sz w:val="24"/>
          </w:rPr>
          <w:t xml:space="preserve">   年  月   日</w:t>
        </w:r>
      </w:ins>
    </w:p>
    <w:p>
      <w:pPr>
        <w:spacing w:after="120"/>
        <w:ind w:firstLine="3780" w:firstLineChars="1800"/>
        <w:jc w:val="right"/>
        <w:rPr>
          <w:ins w:id="2872" w:author="5305" w:date="2023-10-27T18:14:56Z"/>
          <w:rStyle w:val="297"/>
          <w:rFonts w:hint="eastAsia" w:ascii="宋体" w:hAnsi="宋体" w:cs="宋体"/>
          <w:szCs w:val="21"/>
        </w:rPr>
      </w:pPr>
    </w:p>
    <w:p>
      <w:pPr>
        <w:numPr>
          <w:ilvl w:val="0"/>
          <w:numId w:val="7"/>
        </w:numPr>
        <w:spacing w:line="360" w:lineRule="auto"/>
        <w:jc w:val="center"/>
        <w:rPr>
          <w:ins w:id="2873" w:author="5305" w:date="2023-10-27T18:14:56Z"/>
          <w:rFonts w:hint="eastAsia" w:ascii="Calibri" w:hAnsi="Calibri" w:cs="宋体"/>
          <w:sz w:val="24"/>
          <w:szCs w:val="24"/>
        </w:rPr>
      </w:pPr>
      <w:ins w:id="2874" w:author="5305" w:date="2023-10-27T18:14:56Z">
        <w:r>
          <w:rPr>
            <w:rStyle w:val="297"/>
            <w:rFonts w:hint="eastAsia" w:cs="宋体"/>
            <w:sz w:val="24"/>
            <w:szCs w:val="24"/>
          </w:rPr>
          <w:t>项目负责人简历表</w:t>
        </w:r>
      </w:ins>
    </w:p>
    <w:p>
      <w:pPr>
        <w:spacing w:line="360" w:lineRule="auto"/>
        <w:jc w:val="left"/>
        <w:rPr>
          <w:ins w:id="2875" w:author="5305" w:date="2023-10-27T18:14:56Z"/>
          <w:rStyle w:val="297"/>
          <w:rFonts w:ascii="宋体" w:hAnsi="宋体" w:cs="宋体"/>
          <w:sz w:val="24"/>
          <w:szCs w:val="24"/>
        </w:rPr>
      </w:pPr>
      <w:ins w:id="2876" w:author="5305" w:date="2023-10-27T18:14:56Z">
        <w:r>
          <w:rPr>
            <w:rStyle w:val="297"/>
            <w:rFonts w:hint="eastAsia" w:ascii="宋体" w:hAnsi="宋体" w:cs="宋体"/>
            <w:sz w:val="24"/>
            <w:szCs w:val="24"/>
            <w:u w:val="single"/>
          </w:rPr>
          <w:t xml:space="preserve">           </w:t>
        </w:r>
      </w:ins>
      <w:ins w:id="2877" w:author="5305" w:date="2023-10-27T18:14:56Z">
        <w:r>
          <w:rPr>
            <w:rStyle w:val="297"/>
            <w:rFonts w:hint="eastAsia" w:ascii="宋体" w:hAnsi="宋体" w:cs="宋体"/>
            <w:sz w:val="24"/>
            <w:szCs w:val="24"/>
          </w:rPr>
          <w:t>（项目名称）</w:t>
        </w:r>
      </w:ins>
    </w:p>
    <w:tbl>
      <w:tblPr>
        <w:tblStyle w:val="30"/>
        <w:tblW w:w="934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240"/>
        <w:gridCol w:w="1052"/>
        <w:gridCol w:w="628"/>
        <w:gridCol w:w="960"/>
        <w:gridCol w:w="825"/>
        <w:gridCol w:w="945"/>
        <w:gridCol w:w="1155"/>
        <w:gridCol w:w="21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878" w:author="5305" w:date="2023-10-27T18:14:56Z"/>
        </w:trPr>
        <w:tc>
          <w:tcPr>
            <w:tcW w:w="1548" w:type="dxa"/>
            <w:noWrap w:val="0"/>
            <w:vAlign w:val="center"/>
          </w:tcPr>
          <w:p>
            <w:pPr>
              <w:pStyle w:val="217"/>
              <w:spacing w:after="120" w:line="360" w:lineRule="auto"/>
              <w:rPr>
                <w:ins w:id="2879" w:author="5305" w:date="2023-10-27T18:14:56Z"/>
                <w:rFonts w:ascii="宋体" w:hAnsi="宋体" w:eastAsia="宋体"/>
              </w:rPr>
            </w:pPr>
            <w:ins w:id="2880" w:author="5305" w:date="2023-10-27T18:14:56Z">
              <w:r>
                <w:rPr>
                  <w:rFonts w:ascii="宋体" w:hAnsi="宋体" w:eastAsia="宋体"/>
                </w:rPr>
                <w:t>姓  名</w:t>
              </w:r>
            </w:ins>
          </w:p>
        </w:tc>
        <w:tc>
          <w:tcPr>
            <w:tcW w:w="1292" w:type="dxa"/>
            <w:gridSpan w:val="2"/>
            <w:noWrap w:val="0"/>
            <w:vAlign w:val="center"/>
          </w:tcPr>
          <w:p>
            <w:pPr>
              <w:pStyle w:val="217"/>
              <w:spacing w:after="120" w:line="360" w:lineRule="auto"/>
              <w:rPr>
                <w:ins w:id="2881" w:author="5305" w:date="2023-10-27T18:14:56Z"/>
                <w:rFonts w:ascii="宋体" w:hAnsi="宋体" w:eastAsia="宋体"/>
              </w:rPr>
            </w:pPr>
          </w:p>
        </w:tc>
        <w:tc>
          <w:tcPr>
            <w:tcW w:w="1588" w:type="dxa"/>
            <w:gridSpan w:val="2"/>
            <w:noWrap w:val="0"/>
            <w:vAlign w:val="center"/>
          </w:tcPr>
          <w:p>
            <w:pPr>
              <w:pStyle w:val="217"/>
              <w:spacing w:after="120" w:line="360" w:lineRule="auto"/>
              <w:rPr>
                <w:ins w:id="2882" w:author="5305" w:date="2023-10-27T18:14:56Z"/>
                <w:rFonts w:ascii="宋体" w:hAnsi="宋体" w:eastAsia="宋体"/>
              </w:rPr>
            </w:pPr>
            <w:ins w:id="2883" w:author="5305" w:date="2023-10-27T18:14:56Z">
              <w:r>
                <w:rPr>
                  <w:rFonts w:ascii="宋体" w:hAnsi="宋体" w:eastAsia="宋体"/>
                </w:rPr>
                <w:t>性  别</w:t>
              </w:r>
            </w:ins>
          </w:p>
        </w:tc>
        <w:tc>
          <w:tcPr>
            <w:tcW w:w="1770" w:type="dxa"/>
            <w:gridSpan w:val="2"/>
            <w:noWrap w:val="0"/>
            <w:vAlign w:val="center"/>
          </w:tcPr>
          <w:p>
            <w:pPr>
              <w:pStyle w:val="217"/>
              <w:spacing w:after="120" w:line="360" w:lineRule="auto"/>
              <w:rPr>
                <w:ins w:id="2884" w:author="5305" w:date="2023-10-27T18:14:56Z"/>
                <w:rFonts w:hint="eastAsia" w:ascii="宋体" w:hAnsi="宋体" w:eastAsia="宋体"/>
              </w:rPr>
            </w:pPr>
          </w:p>
        </w:tc>
        <w:tc>
          <w:tcPr>
            <w:tcW w:w="1365" w:type="dxa"/>
            <w:gridSpan w:val="2"/>
            <w:noWrap w:val="0"/>
            <w:vAlign w:val="center"/>
          </w:tcPr>
          <w:p>
            <w:pPr>
              <w:pStyle w:val="217"/>
              <w:spacing w:after="120" w:line="360" w:lineRule="auto"/>
              <w:rPr>
                <w:ins w:id="2885" w:author="5305" w:date="2023-10-27T18:14:56Z"/>
                <w:rFonts w:ascii="宋体" w:hAnsi="宋体" w:eastAsia="宋体"/>
              </w:rPr>
            </w:pPr>
            <w:ins w:id="2886" w:author="5305" w:date="2023-10-27T18:14:56Z">
              <w:r>
                <w:rPr>
                  <w:rFonts w:ascii="宋体" w:hAnsi="宋体" w:eastAsia="宋体"/>
                </w:rPr>
                <w:t>年  龄</w:t>
              </w:r>
            </w:ins>
          </w:p>
        </w:tc>
        <w:tc>
          <w:tcPr>
            <w:tcW w:w="1785" w:type="dxa"/>
            <w:noWrap w:val="0"/>
            <w:vAlign w:val="center"/>
          </w:tcPr>
          <w:p>
            <w:pPr>
              <w:pStyle w:val="217"/>
              <w:spacing w:after="120" w:line="360" w:lineRule="auto"/>
              <w:rPr>
                <w:ins w:id="2887"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888" w:author="5305" w:date="2023-10-27T18:14:56Z"/>
        </w:trPr>
        <w:tc>
          <w:tcPr>
            <w:tcW w:w="1548" w:type="dxa"/>
            <w:noWrap w:val="0"/>
            <w:vAlign w:val="center"/>
          </w:tcPr>
          <w:p>
            <w:pPr>
              <w:pStyle w:val="217"/>
              <w:spacing w:after="120" w:line="360" w:lineRule="auto"/>
              <w:rPr>
                <w:ins w:id="2889" w:author="5305" w:date="2023-10-27T18:14:56Z"/>
                <w:rFonts w:ascii="宋体" w:hAnsi="宋体" w:eastAsia="宋体"/>
              </w:rPr>
            </w:pPr>
            <w:ins w:id="2890" w:author="5305" w:date="2023-10-27T18:14:56Z">
              <w:r>
                <w:rPr>
                  <w:rFonts w:ascii="宋体" w:hAnsi="宋体" w:eastAsia="宋体"/>
                </w:rPr>
                <w:t>职  务</w:t>
              </w:r>
            </w:ins>
          </w:p>
        </w:tc>
        <w:tc>
          <w:tcPr>
            <w:tcW w:w="1292" w:type="dxa"/>
            <w:gridSpan w:val="2"/>
            <w:noWrap w:val="0"/>
            <w:vAlign w:val="center"/>
          </w:tcPr>
          <w:p>
            <w:pPr>
              <w:pStyle w:val="217"/>
              <w:spacing w:after="120" w:line="360" w:lineRule="auto"/>
              <w:rPr>
                <w:ins w:id="2891" w:author="5305" w:date="2023-10-27T18:14:56Z"/>
                <w:rFonts w:hint="eastAsia" w:ascii="宋体" w:hAnsi="宋体" w:eastAsia="宋体"/>
              </w:rPr>
            </w:pPr>
          </w:p>
        </w:tc>
        <w:tc>
          <w:tcPr>
            <w:tcW w:w="1588" w:type="dxa"/>
            <w:gridSpan w:val="2"/>
            <w:noWrap w:val="0"/>
            <w:vAlign w:val="center"/>
          </w:tcPr>
          <w:p>
            <w:pPr>
              <w:pStyle w:val="217"/>
              <w:spacing w:after="120" w:line="360" w:lineRule="auto"/>
              <w:rPr>
                <w:ins w:id="2892" w:author="5305" w:date="2023-10-27T18:14:56Z"/>
                <w:rFonts w:ascii="宋体" w:hAnsi="宋体" w:eastAsia="宋体"/>
              </w:rPr>
            </w:pPr>
            <w:ins w:id="2893" w:author="5305" w:date="2023-10-27T18:14:56Z">
              <w:r>
                <w:rPr>
                  <w:rFonts w:ascii="宋体" w:hAnsi="宋体" w:eastAsia="宋体"/>
                </w:rPr>
                <w:t>职  称</w:t>
              </w:r>
            </w:ins>
          </w:p>
        </w:tc>
        <w:tc>
          <w:tcPr>
            <w:tcW w:w="1770" w:type="dxa"/>
            <w:gridSpan w:val="2"/>
            <w:noWrap w:val="0"/>
            <w:vAlign w:val="center"/>
          </w:tcPr>
          <w:p>
            <w:pPr>
              <w:pStyle w:val="217"/>
              <w:spacing w:after="120" w:line="360" w:lineRule="auto"/>
              <w:rPr>
                <w:ins w:id="2894" w:author="5305" w:date="2023-10-27T18:14:56Z"/>
                <w:rFonts w:ascii="宋体" w:hAnsi="宋体" w:eastAsia="宋体"/>
              </w:rPr>
            </w:pPr>
          </w:p>
        </w:tc>
        <w:tc>
          <w:tcPr>
            <w:tcW w:w="1365" w:type="dxa"/>
            <w:gridSpan w:val="2"/>
            <w:noWrap w:val="0"/>
            <w:vAlign w:val="center"/>
          </w:tcPr>
          <w:p>
            <w:pPr>
              <w:pStyle w:val="217"/>
              <w:spacing w:after="120" w:line="360" w:lineRule="auto"/>
              <w:rPr>
                <w:ins w:id="2895" w:author="5305" w:date="2023-10-27T18:14:56Z"/>
                <w:rFonts w:ascii="宋体" w:hAnsi="宋体" w:eastAsia="宋体"/>
              </w:rPr>
            </w:pPr>
            <w:ins w:id="2896" w:author="5305" w:date="2023-10-27T18:14:56Z">
              <w:r>
                <w:rPr>
                  <w:rFonts w:ascii="宋体" w:hAnsi="宋体" w:eastAsia="宋体"/>
                </w:rPr>
                <w:t>学  历</w:t>
              </w:r>
            </w:ins>
          </w:p>
        </w:tc>
        <w:tc>
          <w:tcPr>
            <w:tcW w:w="1785" w:type="dxa"/>
            <w:noWrap w:val="0"/>
            <w:vAlign w:val="center"/>
          </w:tcPr>
          <w:p>
            <w:pPr>
              <w:pStyle w:val="217"/>
              <w:spacing w:after="120" w:line="360" w:lineRule="auto"/>
              <w:rPr>
                <w:ins w:id="2897" w:author="5305" w:date="2023-10-27T18:14:56Z"/>
                <w:rFonts w:hint="eastAsia"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898" w:author="5305" w:date="2023-10-27T18:14:56Z"/>
        </w:trPr>
        <w:tc>
          <w:tcPr>
            <w:tcW w:w="1548" w:type="dxa"/>
            <w:noWrap w:val="0"/>
            <w:vAlign w:val="center"/>
          </w:tcPr>
          <w:p>
            <w:pPr>
              <w:pStyle w:val="217"/>
              <w:spacing w:after="120" w:line="360" w:lineRule="auto"/>
              <w:rPr>
                <w:ins w:id="2899" w:author="5305" w:date="2023-10-27T18:14:56Z"/>
                <w:rFonts w:ascii="宋体" w:hAnsi="宋体" w:eastAsia="宋体"/>
              </w:rPr>
            </w:pPr>
            <w:ins w:id="2900" w:author="5305" w:date="2023-10-27T18:14:56Z">
              <w:r>
                <w:rPr>
                  <w:rFonts w:hint="eastAsia" w:ascii="宋体" w:hAnsi="宋体" w:eastAsia="宋体"/>
                </w:rPr>
                <w:t>相关证书情况</w:t>
              </w:r>
            </w:ins>
          </w:p>
        </w:tc>
        <w:tc>
          <w:tcPr>
            <w:tcW w:w="7800" w:type="dxa"/>
            <w:gridSpan w:val="9"/>
            <w:noWrap w:val="0"/>
            <w:vAlign w:val="center"/>
          </w:tcPr>
          <w:p>
            <w:pPr>
              <w:pStyle w:val="217"/>
              <w:spacing w:after="120" w:line="360" w:lineRule="auto"/>
              <w:rPr>
                <w:ins w:id="2901"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02" w:author="5305" w:date="2023-10-27T18:14:56Z"/>
        </w:trPr>
        <w:tc>
          <w:tcPr>
            <w:tcW w:w="1548" w:type="dxa"/>
            <w:noWrap w:val="0"/>
            <w:vAlign w:val="center"/>
          </w:tcPr>
          <w:p>
            <w:pPr>
              <w:pStyle w:val="217"/>
              <w:spacing w:after="120" w:line="360" w:lineRule="auto"/>
              <w:rPr>
                <w:ins w:id="2903" w:author="5305" w:date="2023-10-27T18:14:56Z"/>
                <w:rFonts w:ascii="宋体" w:hAnsi="宋体" w:eastAsia="宋体"/>
              </w:rPr>
            </w:pPr>
            <w:ins w:id="2904" w:author="5305" w:date="2023-10-27T18:14:56Z">
              <w:r>
                <w:rPr>
                  <w:rFonts w:ascii="宋体" w:hAnsi="宋体" w:eastAsia="宋体"/>
                </w:rPr>
                <w:t>参加工作时间</w:t>
              </w:r>
            </w:ins>
          </w:p>
        </w:tc>
        <w:tc>
          <w:tcPr>
            <w:tcW w:w="1292" w:type="dxa"/>
            <w:gridSpan w:val="2"/>
            <w:noWrap w:val="0"/>
            <w:vAlign w:val="center"/>
          </w:tcPr>
          <w:p>
            <w:pPr>
              <w:pStyle w:val="217"/>
              <w:spacing w:after="120" w:line="360" w:lineRule="auto"/>
              <w:rPr>
                <w:ins w:id="2905" w:author="5305" w:date="2023-10-27T18:14:56Z"/>
                <w:rFonts w:ascii="宋体" w:hAnsi="宋体" w:eastAsia="宋体"/>
              </w:rPr>
            </w:pPr>
          </w:p>
        </w:tc>
        <w:tc>
          <w:tcPr>
            <w:tcW w:w="1588" w:type="dxa"/>
            <w:gridSpan w:val="2"/>
            <w:noWrap w:val="0"/>
            <w:vAlign w:val="center"/>
          </w:tcPr>
          <w:p>
            <w:pPr>
              <w:pStyle w:val="217"/>
              <w:spacing w:after="120" w:line="360" w:lineRule="auto"/>
              <w:rPr>
                <w:ins w:id="2906" w:author="5305" w:date="2023-10-27T18:14:56Z"/>
                <w:rFonts w:ascii="宋体" w:hAnsi="宋体" w:eastAsia="宋体"/>
              </w:rPr>
            </w:pPr>
            <w:ins w:id="2907" w:author="5305" w:date="2023-10-27T18:14:56Z">
              <w:r>
                <w:rPr>
                  <w:rFonts w:ascii="宋体" w:hAnsi="宋体" w:eastAsia="宋体"/>
                </w:rPr>
                <w:t>从事项目经理年限</w:t>
              </w:r>
            </w:ins>
          </w:p>
        </w:tc>
        <w:tc>
          <w:tcPr>
            <w:tcW w:w="4920" w:type="dxa"/>
            <w:gridSpan w:val="5"/>
            <w:noWrap w:val="0"/>
            <w:vAlign w:val="center"/>
          </w:tcPr>
          <w:p>
            <w:pPr>
              <w:pStyle w:val="217"/>
              <w:spacing w:after="120" w:line="360" w:lineRule="auto"/>
              <w:rPr>
                <w:ins w:id="2908"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09" w:author="5305" w:date="2023-10-27T18:14:56Z"/>
        </w:trPr>
        <w:tc>
          <w:tcPr>
            <w:tcW w:w="9348" w:type="dxa"/>
            <w:gridSpan w:val="10"/>
            <w:noWrap w:val="0"/>
            <w:vAlign w:val="center"/>
          </w:tcPr>
          <w:p>
            <w:pPr>
              <w:pStyle w:val="217"/>
              <w:spacing w:after="120" w:line="360" w:lineRule="auto"/>
              <w:rPr>
                <w:ins w:id="2910" w:author="5305" w:date="2023-10-27T18:14:56Z"/>
                <w:rFonts w:ascii="宋体" w:hAnsi="宋体" w:eastAsia="宋体"/>
              </w:rPr>
            </w:pPr>
            <w:ins w:id="2911" w:author="5305" w:date="2023-10-27T18:14:56Z">
              <w:r>
                <w:rPr>
                  <w:rFonts w:ascii="宋体" w:hAnsi="宋体" w:eastAsia="宋体"/>
                </w:rPr>
                <w:t>已完</w:t>
              </w:r>
            </w:ins>
            <w:ins w:id="2912" w:author="5305" w:date="2023-10-27T18:14:56Z">
              <w:r>
                <w:rPr>
                  <w:rFonts w:hint="eastAsia" w:ascii="宋体" w:hAnsi="宋体" w:eastAsia="宋体"/>
                </w:rPr>
                <w:t>项目</w:t>
              </w:r>
            </w:ins>
            <w:ins w:id="2913" w:author="5305" w:date="2023-10-27T18:14:56Z">
              <w:r>
                <w:rPr>
                  <w:rFonts w:ascii="宋体" w:hAnsi="宋体" w:eastAsia="宋体"/>
                </w:rPr>
                <w:t>情况</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14" w:author="5305" w:date="2023-10-27T18:14:56Z"/>
        </w:trPr>
        <w:tc>
          <w:tcPr>
            <w:tcW w:w="1788" w:type="dxa"/>
            <w:gridSpan w:val="2"/>
            <w:noWrap w:val="0"/>
            <w:vAlign w:val="center"/>
          </w:tcPr>
          <w:p>
            <w:pPr>
              <w:pStyle w:val="217"/>
              <w:spacing w:after="120" w:line="360" w:lineRule="auto"/>
              <w:rPr>
                <w:ins w:id="2915" w:author="5305" w:date="2023-10-27T18:14:56Z"/>
                <w:rFonts w:ascii="宋体" w:hAnsi="宋体" w:eastAsia="宋体"/>
              </w:rPr>
            </w:pPr>
            <w:ins w:id="2916" w:author="5305" w:date="2023-10-27T18:14:56Z">
              <w:r>
                <w:rPr>
                  <w:rFonts w:ascii="宋体" w:hAnsi="宋体" w:eastAsia="宋体"/>
                </w:rPr>
                <w:t>项目名称</w:t>
              </w:r>
            </w:ins>
          </w:p>
        </w:tc>
        <w:tc>
          <w:tcPr>
            <w:tcW w:w="1680" w:type="dxa"/>
            <w:gridSpan w:val="2"/>
            <w:noWrap w:val="0"/>
            <w:vAlign w:val="center"/>
          </w:tcPr>
          <w:p>
            <w:pPr>
              <w:pStyle w:val="217"/>
              <w:spacing w:after="120" w:line="360" w:lineRule="auto"/>
              <w:rPr>
                <w:ins w:id="2917" w:author="5305" w:date="2023-10-27T18:14:56Z"/>
                <w:rFonts w:ascii="宋体" w:hAnsi="宋体" w:eastAsia="宋体"/>
              </w:rPr>
            </w:pPr>
            <w:ins w:id="2918" w:author="5305" w:date="2023-10-27T18:14:56Z">
              <w:r>
                <w:rPr>
                  <w:rFonts w:ascii="宋体" w:hAnsi="宋体" w:eastAsia="宋体"/>
                </w:rPr>
                <w:t>规模</w:t>
              </w:r>
            </w:ins>
          </w:p>
        </w:tc>
        <w:tc>
          <w:tcPr>
            <w:tcW w:w="1785" w:type="dxa"/>
            <w:gridSpan w:val="2"/>
            <w:noWrap w:val="0"/>
            <w:vAlign w:val="center"/>
          </w:tcPr>
          <w:p>
            <w:pPr>
              <w:pStyle w:val="217"/>
              <w:spacing w:after="120" w:line="360" w:lineRule="auto"/>
              <w:rPr>
                <w:ins w:id="2919" w:author="5305" w:date="2023-10-27T18:14:56Z"/>
                <w:rFonts w:ascii="宋体" w:hAnsi="宋体" w:eastAsia="宋体"/>
              </w:rPr>
            </w:pPr>
            <w:ins w:id="2920" w:author="5305" w:date="2023-10-27T18:14:56Z">
              <w:r>
                <w:rPr>
                  <w:rFonts w:ascii="宋体" w:hAnsi="宋体" w:eastAsia="宋体"/>
                </w:rPr>
                <w:t>开/竣工日期</w:t>
              </w:r>
            </w:ins>
          </w:p>
        </w:tc>
        <w:tc>
          <w:tcPr>
            <w:tcW w:w="2100" w:type="dxa"/>
            <w:gridSpan w:val="2"/>
            <w:noWrap w:val="0"/>
            <w:vAlign w:val="center"/>
          </w:tcPr>
          <w:p>
            <w:pPr>
              <w:pStyle w:val="217"/>
              <w:spacing w:after="120" w:line="360" w:lineRule="auto"/>
              <w:rPr>
                <w:ins w:id="2921" w:author="5305" w:date="2023-10-27T18:14:56Z"/>
                <w:rFonts w:ascii="宋体" w:hAnsi="宋体" w:eastAsia="宋体"/>
              </w:rPr>
            </w:pPr>
            <w:ins w:id="2922" w:author="5305" w:date="2023-10-27T18:14:56Z">
              <w:r>
                <w:rPr>
                  <w:rFonts w:ascii="宋体" w:hAnsi="宋体" w:eastAsia="宋体"/>
                </w:rPr>
                <w:t>担负的职务</w:t>
              </w:r>
            </w:ins>
          </w:p>
        </w:tc>
        <w:tc>
          <w:tcPr>
            <w:tcW w:w="1995" w:type="dxa"/>
            <w:gridSpan w:val="2"/>
            <w:noWrap w:val="0"/>
            <w:vAlign w:val="center"/>
          </w:tcPr>
          <w:p>
            <w:pPr>
              <w:pStyle w:val="217"/>
              <w:spacing w:after="120" w:line="360" w:lineRule="auto"/>
              <w:rPr>
                <w:ins w:id="2923" w:author="5305" w:date="2023-10-27T18:14:56Z"/>
                <w:rFonts w:ascii="宋体" w:hAnsi="宋体" w:eastAsia="宋体"/>
              </w:rPr>
            </w:pPr>
            <w:ins w:id="2924" w:author="5305" w:date="2023-10-27T18:14:56Z">
              <w:r>
                <w:rPr>
                  <w:rFonts w:ascii="宋体" w:hAnsi="宋体" w:eastAsia="宋体"/>
                </w:rPr>
                <w:t>备注</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25" w:author="5305" w:date="2023-10-27T18:14:56Z"/>
        </w:trPr>
        <w:tc>
          <w:tcPr>
            <w:tcW w:w="1788" w:type="dxa"/>
            <w:gridSpan w:val="2"/>
            <w:noWrap w:val="0"/>
            <w:vAlign w:val="center"/>
          </w:tcPr>
          <w:p>
            <w:pPr>
              <w:pStyle w:val="217"/>
              <w:spacing w:after="120" w:line="360" w:lineRule="auto"/>
              <w:rPr>
                <w:ins w:id="2926" w:author="5305" w:date="2023-10-27T18:14:56Z"/>
                <w:rFonts w:ascii="宋体" w:hAnsi="宋体" w:eastAsia="宋体"/>
              </w:rPr>
            </w:pPr>
          </w:p>
        </w:tc>
        <w:tc>
          <w:tcPr>
            <w:tcW w:w="1680" w:type="dxa"/>
            <w:gridSpan w:val="2"/>
            <w:noWrap w:val="0"/>
            <w:vAlign w:val="center"/>
          </w:tcPr>
          <w:p>
            <w:pPr>
              <w:pStyle w:val="217"/>
              <w:spacing w:after="120" w:line="360" w:lineRule="auto"/>
              <w:rPr>
                <w:ins w:id="2927" w:author="5305" w:date="2023-10-27T18:14:56Z"/>
                <w:rFonts w:ascii="宋体" w:hAnsi="宋体" w:eastAsia="宋体"/>
              </w:rPr>
            </w:pPr>
          </w:p>
        </w:tc>
        <w:tc>
          <w:tcPr>
            <w:tcW w:w="1785" w:type="dxa"/>
            <w:gridSpan w:val="2"/>
            <w:noWrap w:val="0"/>
            <w:vAlign w:val="center"/>
          </w:tcPr>
          <w:p>
            <w:pPr>
              <w:pStyle w:val="217"/>
              <w:spacing w:after="120" w:line="360" w:lineRule="auto"/>
              <w:rPr>
                <w:ins w:id="2928" w:author="5305" w:date="2023-10-27T18:14:56Z"/>
                <w:rFonts w:ascii="宋体" w:hAnsi="宋体" w:eastAsia="宋体"/>
              </w:rPr>
            </w:pPr>
          </w:p>
        </w:tc>
        <w:tc>
          <w:tcPr>
            <w:tcW w:w="2100" w:type="dxa"/>
            <w:gridSpan w:val="2"/>
            <w:noWrap w:val="0"/>
            <w:vAlign w:val="center"/>
          </w:tcPr>
          <w:p>
            <w:pPr>
              <w:pStyle w:val="217"/>
              <w:spacing w:after="120" w:line="360" w:lineRule="auto"/>
              <w:rPr>
                <w:ins w:id="2929" w:author="5305" w:date="2023-10-27T18:14:56Z"/>
                <w:rFonts w:ascii="宋体" w:hAnsi="宋体" w:eastAsia="宋体"/>
              </w:rPr>
            </w:pPr>
          </w:p>
        </w:tc>
        <w:tc>
          <w:tcPr>
            <w:tcW w:w="1995" w:type="dxa"/>
            <w:gridSpan w:val="2"/>
            <w:noWrap w:val="0"/>
            <w:vAlign w:val="center"/>
          </w:tcPr>
          <w:p>
            <w:pPr>
              <w:pStyle w:val="217"/>
              <w:spacing w:after="120" w:line="360" w:lineRule="auto"/>
              <w:rPr>
                <w:ins w:id="2930"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31" w:author="5305" w:date="2023-10-27T18:14:56Z"/>
        </w:trPr>
        <w:tc>
          <w:tcPr>
            <w:tcW w:w="1788" w:type="dxa"/>
            <w:gridSpan w:val="2"/>
            <w:noWrap w:val="0"/>
            <w:vAlign w:val="center"/>
          </w:tcPr>
          <w:p>
            <w:pPr>
              <w:pStyle w:val="217"/>
              <w:spacing w:after="120" w:line="360" w:lineRule="auto"/>
              <w:rPr>
                <w:ins w:id="2932" w:author="5305" w:date="2023-10-27T18:14:56Z"/>
                <w:rFonts w:ascii="宋体" w:hAnsi="宋体" w:eastAsia="宋体"/>
              </w:rPr>
            </w:pPr>
          </w:p>
        </w:tc>
        <w:tc>
          <w:tcPr>
            <w:tcW w:w="1680" w:type="dxa"/>
            <w:gridSpan w:val="2"/>
            <w:noWrap w:val="0"/>
            <w:vAlign w:val="center"/>
          </w:tcPr>
          <w:p>
            <w:pPr>
              <w:pStyle w:val="217"/>
              <w:spacing w:after="120" w:line="360" w:lineRule="auto"/>
              <w:rPr>
                <w:ins w:id="2933" w:author="5305" w:date="2023-10-27T18:14:56Z"/>
                <w:rFonts w:ascii="宋体" w:hAnsi="宋体" w:eastAsia="宋体"/>
              </w:rPr>
            </w:pPr>
          </w:p>
        </w:tc>
        <w:tc>
          <w:tcPr>
            <w:tcW w:w="1785" w:type="dxa"/>
            <w:gridSpan w:val="2"/>
            <w:noWrap w:val="0"/>
            <w:vAlign w:val="center"/>
          </w:tcPr>
          <w:p>
            <w:pPr>
              <w:pStyle w:val="217"/>
              <w:spacing w:after="120" w:line="360" w:lineRule="auto"/>
              <w:rPr>
                <w:ins w:id="2934" w:author="5305" w:date="2023-10-27T18:14:56Z"/>
                <w:rFonts w:ascii="宋体" w:hAnsi="宋体" w:eastAsia="宋体"/>
              </w:rPr>
            </w:pPr>
          </w:p>
        </w:tc>
        <w:tc>
          <w:tcPr>
            <w:tcW w:w="2100" w:type="dxa"/>
            <w:gridSpan w:val="2"/>
            <w:noWrap w:val="0"/>
            <w:vAlign w:val="center"/>
          </w:tcPr>
          <w:p>
            <w:pPr>
              <w:pStyle w:val="217"/>
              <w:spacing w:after="120" w:line="360" w:lineRule="auto"/>
              <w:rPr>
                <w:ins w:id="2935" w:author="5305" w:date="2023-10-27T18:14:56Z"/>
                <w:rFonts w:ascii="宋体" w:hAnsi="宋体" w:eastAsia="宋体"/>
              </w:rPr>
            </w:pPr>
          </w:p>
        </w:tc>
        <w:tc>
          <w:tcPr>
            <w:tcW w:w="1995" w:type="dxa"/>
            <w:gridSpan w:val="2"/>
            <w:noWrap w:val="0"/>
            <w:vAlign w:val="center"/>
          </w:tcPr>
          <w:p>
            <w:pPr>
              <w:pStyle w:val="217"/>
              <w:spacing w:after="120" w:line="360" w:lineRule="auto"/>
              <w:rPr>
                <w:ins w:id="2936"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37" w:author="5305" w:date="2023-10-27T18:14:56Z"/>
        </w:trPr>
        <w:tc>
          <w:tcPr>
            <w:tcW w:w="1788" w:type="dxa"/>
            <w:gridSpan w:val="2"/>
            <w:noWrap w:val="0"/>
            <w:vAlign w:val="center"/>
          </w:tcPr>
          <w:p>
            <w:pPr>
              <w:pStyle w:val="217"/>
              <w:spacing w:after="120" w:line="360" w:lineRule="auto"/>
              <w:rPr>
                <w:ins w:id="2938" w:author="5305" w:date="2023-10-27T18:14:56Z"/>
                <w:rFonts w:ascii="宋体" w:hAnsi="宋体" w:eastAsia="宋体"/>
              </w:rPr>
            </w:pPr>
          </w:p>
        </w:tc>
        <w:tc>
          <w:tcPr>
            <w:tcW w:w="1680" w:type="dxa"/>
            <w:gridSpan w:val="2"/>
            <w:noWrap w:val="0"/>
            <w:vAlign w:val="center"/>
          </w:tcPr>
          <w:p>
            <w:pPr>
              <w:pStyle w:val="217"/>
              <w:spacing w:after="120" w:line="360" w:lineRule="auto"/>
              <w:rPr>
                <w:ins w:id="2939" w:author="5305" w:date="2023-10-27T18:14:56Z"/>
                <w:rFonts w:ascii="宋体" w:hAnsi="宋体" w:eastAsia="宋体"/>
              </w:rPr>
            </w:pPr>
          </w:p>
        </w:tc>
        <w:tc>
          <w:tcPr>
            <w:tcW w:w="1785" w:type="dxa"/>
            <w:gridSpan w:val="2"/>
            <w:noWrap w:val="0"/>
            <w:vAlign w:val="center"/>
          </w:tcPr>
          <w:p>
            <w:pPr>
              <w:pStyle w:val="217"/>
              <w:spacing w:after="120" w:line="360" w:lineRule="auto"/>
              <w:rPr>
                <w:ins w:id="2940" w:author="5305" w:date="2023-10-27T18:14:56Z"/>
                <w:rFonts w:ascii="宋体" w:hAnsi="宋体" w:eastAsia="宋体"/>
              </w:rPr>
            </w:pPr>
          </w:p>
        </w:tc>
        <w:tc>
          <w:tcPr>
            <w:tcW w:w="2100" w:type="dxa"/>
            <w:gridSpan w:val="2"/>
            <w:noWrap w:val="0"/>
            <w:vAlign w:val="center"/>
          </w:tcPr>
          <w:p>
            <w:pPr>
              <w:pStyle w:val="217"/>
              <w:spacing w:after="120" w:line="360" w:lineRule="auto"/>
              <w:rPr>
                <w:ins w:id="2941" w:author="5305" w:date="2023-10-27T18:14:56Z"/>
                <w:rFonts w:ascii="宋体" w:hAnsi="宋体" w:eastAsia="宋体"/>
              </w:rPr>
            </w:pPr>
          </w:p>
        </w:tc>
        <w:tc>
          <w:tcPr>
            <w:tcW w:w="1995" w:type="dxa"/>
            <w:gridSpan w:val="2"/>
            <w:noWrap w:val="0"/>
            <w:vAlign w:val="center"/>
          </w:tcPr>
          <w:p>
            <w:pPr>
              <w:pStyle w:val="217"/>
              <w:spacing w:after="120" w:line="360" w:lineRule="auto"/>
              <w:rPr>
                <w:ins w:id="2942"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43" w:author="5305" w:date="2023-10-27T18:14:56Z"/>
        </w:trPr>
        <w:tc>
          <w:tcPr>
            <w:tcW w:w="1788" w:type="dxa"/>
            <w:gridSpan w:val="2"/>
            <w:noWrap w:val="0"/>
            <w:vAlign w:val="center"/>
          </w:tcPr>
          <w:p>
            <w:pPr>
              <w:pStyle w:val="217"/>
              <w:spacing w:after="120" w:line="360" w:lineRule="auto"/>
              <w:rPr>
                <w:ins w:id="2944" w:author="5305" w:date="2023-10-27T18:14:56Z"/>
                <w:rFonts w:ascii="宋体" w:hAnsi="宋体" w:eastAsia="宋体"/>
              </w:rPr>
            </w:pPr>
          </w:p>
        </w:tc>
        <w:tc>
          <w:tcPr>
            <w:tcW w:w="1680" w:type="dxa"/>
            <w:gridSpan w:val="2"/>
            <w:noWrap w:val="0"/>
            <w:vAlign w:val="center"/>
          </w:tcPr>
          <w:p>
            <w:pPr>
              <w:pStyle w:val="217"/>
              <w:spacing w:after="120" w:line="360" w:lineRule="auto"/>
              <w:rPr>
                <w:ins w:id="2945" w:author="5305" w:date="2023-10-27T18:14:56Z"/>
                <w:rFonts w:ascii="宋体" w:hAnsi="宋体" w:eastAsia="宋体"/>
              </w:rPr>
            </w:pPr>
          </w:p>
        </w:tc>
        <w:tc>
          <w:tcPr>
            <w:tcW w:w="1785" w:type="dxa"/>
            <w:gridSpan w:val="2"/>
            <w:noWrap w:val="0"/>
            <w:vAlign w:val="center"/>
          </w:tcPr>
          <w:p>
            <w:pPr>
              <w:pStyle w:val="217"/>
              <w:spacing w:after="120" w:line="360" w:lineRule="auto"/>
              <w:rPr>
                <w:ins w:id="2946" w:author="5305" w:date="2023-10-27T18:14:56Z"/>
                <w:rFonts w:ascii="宋体" w:hAnsi="宋体" w:eastAsia="宋体"/>
              </w:rPr>
            </w:pPr>
          </w:p>
        </w:tc>
        <w:tc>
          <w:tcPr>
            <w:tcW w:w="2100" w:type="dxa"/>
            <w:gridSpan w:val="2"/>
            <w:noWrap w:val="0"/>
            <w:vAlign w:val="center"/>
          </w:tcPr>
          <w:p>
            <w:pPr>
              <w:pStyle w:val="217"/>
              <w:spacing w:after="120" w:line="360" w:lineRule="auto"/>
              <w:rPr>
                <w:ins w:id="2947" w:author="5305" w:date="2023-10-27T18:14:56Z"/>
                <w:rFonts w:ascii="宋体" w:hAnsi="宋体" w:eastAsia="宋体"/>
              </w:rPr>
            </w:pPr>
          </w:p>
        </w:tc>
        <w:tc>
          <w:tcPr>
            <w:tcW w:w="1995" w:type="dxa"/>
            <w:gridSpan w:val="2"/>
            <w:noWrap w:val="0"/>
            <w:vAlign w:val="center"/>
          </w:tcPr>
          <w:p>
            <w:pPr>
              <w:pStyle w:val="217"/>
              <w:spacing w:after="120" w:line="360" w:lineRule="auto"/>
              <w:rPr>
                <w:ins w:id="2948"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49" w:author="5305" w:date="2023-10-27T18:14:56Z"/>
        </w:trPr>
        <w:tc>
          <w:tcPr>
            <w:tcW w:w="1788" w:type="dxa"/>
            <w:gridSpan w:val="2"/>
            <w:noWrap w:val="0"/>
            <w:vAlign w:val="center"/>
          </w:tcPr>
          <w:p>
            <w:pPr>
              <w:pStyle w:val="217"/>
              <w:spacing w:after="120" w:line="360" w:lineRule="auto"/>
              <w:rPr>
                <w:ins w:id="2950" w:author="5305" w:date="2023-10-27T18:14:56Z"/>
                <w:rFonts w:ascii="宋体" w:hAnsi="宋体" w:eastAsia="宋体"/>
              </w:rPr>
            </w:pPr>
          </w:p>
        </w:tc>
        <w:tc>
          <w:tcPr>
            <w:tcW w:w="1680" w:type="dxa"/>
            <w:gridSpan w:val="2"/>
            <w:noWrap w:val="0"/>
            <w:vAlign w:val="center"/>
          </w:tcPr>
          <w:p>
            <w:pPr>
              <w:pStyle w:val="217"/>
              <w:spacing w:after="120" w:line="360" w:lineRule="auto"/>
              <w:rPr>
                <w:ins w:id="2951" w:author="5305" w:date="2023-10-27T18:14:56Z"/>
                <w:rFonts w:ascii="宋体" w:hAnsi="宋体" w:eastAsia="宋体"/>
              </w:rPr>
            </w:pPr>
          </w:p>
        </w:tc>
        <w:tc>
          <w:tcPr>
            <w:tcW w:w="1785" w:type="dxa"/>
            <w:gridSpan w:val="2"/>
            <w:noWrap w:val="0"/>
            <w:vAlign w:val="center"/>
          </w:tcPr>
          <w:p>
            <w:pPr>
              <w:pStyle w:val="217"/>
              <w:spacing w:after="120" w:line="360" w:lineRule="auto"/>
              <w:rPr>
                <w:ins w:id="2952" w:author="5305" w:date="2023-10-27T18:14:56Z"/>
                <w:rFonts w:ascii="宋体" w:hAnsi="宋体" w:eastAsia="宋体"/>
              </w:rPr>
            </w:pPr>
          </w:p>
        </w:tc>
        <w:tc>
          <w:tcPr>
            <w:tcW w:w="2100" w:type="dxa"/>
            <w:gridSpan w:val="2"/>
            <w:noWrap w:val="0"/>
            <w:vAlign w:val="center"/>
          </w:tcPr>
          <w:p>
            <w:pPr>
              <w:pStyle w:val="217"/>
              <w:spacing w:after="120" w:line="360" w:lineRule="auto"/>
              <w:rPr>
                <w:ins w:id="2953" w:author="5305" w:date="2023-10-27T18:14:56Z"/>
                <w:rFonts w:ascii="宋体" w:hAnsi="宋体" w:eastAsia="宋体"/>
              </w:rPr>
            </w:pPr>
          </w:p>
        </w:tc>
        <w:tc>
          <w:tcPr>
            <w:tcW w:w="1995" w:type="dxa"/>
            <w:gridSpan w:val="2"/>
            <w:noWrap w:val="0"/>
            <w:vAlign w:val="center"/>
          </w:tcPr>
          <w:p>
            <w:pPr>
              <w:pStyle w:val="217"/>
              <w:spacing w:after="120" w:line="360" w:lineRule="auto"/>
              <w:rPr>
                <w:ins w:id="2954"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55" w:author="5305" w:date="2023-10-27T18:14:56Z"/>
        </w:trPr>
        <w:tc>
          <w:tcPr>
            <w:tcW w:w="1788" w:type="dxa"/>
            <w:gridSpan w:val="2"/>
            <w:noWrap w:val="0"/>
            <w:vAlign w:val="center"/>
          </w:tcPr>
          <w:p>
            <w:pPr>
              <w:pStyle w:val="217"/>
              <w:spacing w:after="120" w:line="360" w:lineRule="auto"/>
              <w:rPr>
                <w:ins w:id="2956" w:author="5305" w:date="2023-10-27T18:14:56Z"/>
                <w:rFonts w:ascii="宋体" w:hAnsi="宋体" w:eastAsia="宋体"/>
              </w:rPr>
            </w:pPr>
          </w:p>
        </w:tc>
        <w:tc>
          <w:tcPr>
            <w:tcW w:w="1680" w:type="dxa"/>
            <w:gridSpan w:val="2"/>
            <w:noWrap w:val="0"/>
            <w:vAlign w:val="center"/>
          </w:tcPr>
          <w:p>
            <w:pPr>
              <w:pStyle w:val="217"/>
              <w:spacing w:after="120" w:line="360" w:lineRule="auto"/>
              <w:rPr>
                <w:ins w:id="2957" w:author="5305" w:date="2023-10-27T18:14:56Z"/>
                <w:rFonts w:ascii="宋体" w:hAnsi="宋体" w:eastAsia="宋体"/>
              </w:rPr>
            </w:pPr>
          </w:p>
        </w:tc>
        <w:tc>
          <w:tcPr>
            <w:tcW w:w="1785" w:type="dxa"/>
            <w:gridSpan w:val="2"/>
            <w:noWrap w:val="0"/>
            <w:vAlign w:val="center"/>
          </w:tcPr>
          <w:p>
            <w:pPr>
              <w:pStyle w:val="217"/>
              <w:spacing w:after="120" w:line="360" w:lineRule="auto"/>
              <w:rPr>
                <w:ins w:id="2958" w:author="5305" w:date="2023-10-27T18:14:56Z"/>
                <w:rFonts w:ascii="宋体" w:hAnsi="宋体" w:eastAsia="宋体"/>
              </w:rPr>
            </w:pPr>
          </w:p>
        </w:tc>
        <w:tc>
          <w:tcPr>
            <w:tcW w:w="2100" w:type="dxa"/>
            <w:gridSpan w:val="2"/>
            <w:noWrap w:val="0"/>
            <w:vAlign w:val="center"/>
          </w:tcPr>
          <w:p>
            <w:pPr>
              <w:pStyle w:val="217"/>
              <w:spacing w:after="120" w:line="360" w:lineRule="auto"/>
              <w:rPr>
                <w:ins w:id="2959" w:author="5305" w:date="2023-10-27T18:14:56Z"/>
                <w:rFonts w:ascii="宋体" w:hAnsi="宋体" w:eastAsia="宋体"/>
              </w:rPr>
            </w:pPr>
          </w:p>
        </w:tc>
        <w:tc>
          <w:tcPr>
            <w:tcW w:w="1995" w:type="dxa"/>
            <w:gridSpan w:val="2"/>
            <w:noWrap w:val="0"/>
            <w:vAlign w:val="center"/>
          </w:tcPr>
          <w:p>
            <w:pPr>
              <w:pStyle w:val="217"/>
              <w:spacing w:after="120" w:line="360" w:lineRule="auto"/>
              <w:rPr>
                <w:ins w:id="2960"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61" w:author="5305" w:date="2023-10-27T18:14:56Z"/>
        </w:trPr>
        <w:tc>
          <w:tcPr>
            <w:tcW w:w="1788" w:type="dxa"/>
            <w:gridSpan w:val="2"/>
            <w:noWrap w:val="0"/>
            <w:vAlign w:val="center"/>
          </w:tcPr>
          <w:p>
            <w:pPr>
              <w:pStyle w:val="217"/>
              <w:spacing w:after="120" w:line="360" w:lineRule="auto"/>
              <w:rPr>
                <w:ins w:id="2962" w:author="5305" w:date="2023-10-27T18:14:56Z"/>
                <w:rFonts w:ascii="宋体" w:hAnsi="宋体" w:eastAsia="宋体"/>
              </w:rPr>
            </w:pPr>
          </w:p>
        </w:tc>
        <w:tc>
          <w:tcPr>
            <w:tcW w:w="1680" w:type="dxa"/>
            <w:gridSpan w:val="2"/>
            <w:noWrap w:val="0"/>
            <w:vAlign w:val="center"/>
          </w:tcPr>
          <w:p>
            <w:pPr>
              <w:pStyle w:val="217"/>
              <w:spacing w:after="120" w:line="360" w:lineRule="auto"/>
              <w:rPr>
                <w:ins w:id="2963" w:author="5305" w:date="2023-10-27T18:14:56Z"/>
                <w:rFonts w:ascii="宋体" w:hAnsi="宋体" w:eastAsia="宋体"/>
              </w:rPr>
            </w:pPr>
          </w:p>
        </w:tc>
        <w:tc>
          <w:tcPr>
            <w:tcW w:w="1785" w:type="dxa"/>
            <w:gridSpan w:val="2"/>
            <w:noWrap w:val="0"/>
            <w:vAlign w:val="center"/>
          </w:tcPr>
          <w:p>
            <w:pPr>
              <w:pStyle w:val="217"/>
              <w:spacing w:after="120" w:line="360" w:lineRule="auto"/>
              <w:rPr>
                <w:ins w:id="2964" w:author="5305" w:date="2023-10-27T18:14:56Z"/>
                <w:rFonts w:ascii="宋体" w:hAnsi="宋体" w:eastAsia="宋体"/>
              </w:rPr>
            </w:pPr>
          </w:p>
        </w:tc>
        <w:tc>
          <w:tcPr>
            <w:tcW w:w="2100" w:type="dxa"/>
            <w:gridSpan w:val="2"/>
            <w:noWrap w:val="0"/>
            <w:vAlign w:val="center"/>
          </w:tcPr>
          <w:p>
            <w:pPr>
              <w:pStyle w:val="217"/>
              <w:spacing w:after="120" w:line="360" w:lineRule="auto"/>
              <w:rPr>
                <w:ins w:id="2965" w:author="5305" w:date="2023-10-27T18:14:56Z"/>
                <w:rFonts w:ascii="宋体" w:hAnsi="宋体" w:eastAsia="宋体"/>
              </w:rPr>
            </w:pPr>
          </w:p>
        </w:tc>
        <w:tc>
          <w:tcPr>
            <w:tcW w:w="1995" w:type="dxa"/>
            <w:gridSpan w:val="2"/>
            <w:noWrap w:val="0"/>
            <w:vAlign w:val="center"/>
          </w:tcPr>
          <w:p>
            <w:pPr>
              <w:pStyle w:val="217"/>
              <w:spacing w:after="120" w:line="360" w:lineRule="auto"/>
              <w:rPr>
                <w:ins w:id="2966"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67" w:author="5305" w:date="2023-10-27T18:14:56Z"/>
        </w:trPr>
        <w:tc>
          <w:tcPr>
            <w:tcW w:w="1788" w:type="dxa"/>
            <w:gridSpan w:val="2"/>
            <w:noWrap w:val="0"/>
            <w:vAlign w:val="center"/>
          </w:tcPr>
          <w:p>
            <w:pPr>
              <w:pStyle w:val="217"/>
              <w:spacing w:after="120" w:line="360" w:lineRule="auto"/>
              <w:rPr>
                <w:ins w:id="2968" w:author="5305" w:date="2023-10-27T18:14:56Z"/>
                <w:rFonts w:ascii="宋体" w:hAnsi="宋体" w:eastAsia="宋体"/>
              </w:rPr>
            </w:pPr>
          </w:p>
        </w:tc>
        <w:tc>
          <w:tcPr>
            <w:tcW w:w="1680" w:type="dxa"/>
            <w:gridSpan w:val="2"/>
            <w:noWrap w:val="0"/>
            <w:vAlign w:val="center"/>
          </w:tcPr>
          <w:p>
            <w:pPr>
              <w:pStyle w:val="217"/>
              <w:spacing w:after="120" w:line="360" w:lineRule="auto"/>
              <w:rPr>
                <w:ins w:id="2969" w:author="5305" w:date="2023-10-27T18:14:56Z"/>
                <w:rFonts w:ascii="宋体" w:hAnsi="宋体" w:eastAsia="宋体"/>
              </w:rPr>
            </w:pPr>
          </w:p>
        </w:tc>
        <w:tc>
          <w:tcPr>
            <w:tcW w:w="1785" w:type="dxa"/>
            <w:gridSpan w:val="2"/>
            <w:noWrap w:val="0"/>
            <w:vAlign w:val="center"/>
          </w:tcPr>
          <w:p>
            <w:pPr>
              <w:pStyle w:val="217"/>
              <w:spacing w:after="120" w:line="360" w:lineRule="auto"/>
              <w:rPr>
                <w:ins w:id="2970" w:author="5305" w:date="2023-10-27T18:14:56Z"/>
                <w:rFonts w:ascii="宋体" w:hAnsi="宋体" w:eastAsia="宋体"/>
              </w:rPr>
            </w:pPr>
          </w:p>
        </w:tc>
        <w:tc>
          <w:tcPr>
            <w:tcW w:w="2100" w:type="dxa"/>
            <w:gridSpan w:val="2"/>
            <w:noWrap w:val="0"/>
            <w:vAlign w:val="center"/>
          </w:tcPr>
          <w:p>
            <w:pPr>
              <w:pStyle w:val="217"/>
              <w:spacing w:after="120" w:line="360" w:lineRule="auto"/>
              <w:rPr>
                <w:ins w:id="2971" w:author="5305" w:date="2023-10-27T18:14:56Z"/>
                <w:rFonts w:ascii="宋体" w:hAnsi="宋体" w:eastAsia="宋体"/>
              </w:rPr>
            </w:pPr>
          </w:p>
        </w:tc>
        <w:tc>
          <w:tcPr>
            <w:tcW w:w="1995" w:type="dxa"/>
            <w:gridSpan w:val="2"/>
            <w:noWrap w:val="0"/>
            <w:vAlign w:val="center"/>
          </w:tcPr>
          <w:p>
            <w:pPr>
              <w:pStyle w:val="217"/>
              <w:spacing w:after="120" w:line="360" w:lineRule="auto"/>
              <w:rPr>
                <w:ins w:id="2972" w:author="5305" w:date="2023-10-27T18:14:56Z"/>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ins w:id="2973" w:author="5305" w:date="2023-10-27T18:14:56Z"/>
        </w:trPr>
        <w:tc>
          <w:tcPr>
            <w:tcW w:w="1788" w:type="dxa"/>
            <w:gridSpan w:val="2"/>
            <w:noWrap w:val="0"/>
            <w:vAlign w:val="center"/>
          </w:tcPr>
          <w:p>
            <w:pPr>
              <w:pStyle w:val="217"/>
              <w:spacing w:after="120" w:line="360" w:lineRule="auto"/>
              <w:rPr>
                <w:ins w:id="2974" w:author="5305" w:date="2023-10-27T18:14:56Z"/>
                <w:rFonts w:ascii="宋体" w:hAnsi="宋体" w:eastAsia="宋体"/>
              </w:rPr>
            </w:pPr>
          </w:p>
        </w:tc>
        <w:tc>
          <w:tcPr>
            <w:tcW w:w="1680" w:type="dxa"/>
            <w:gridSpan w:val="2"/>
            <w:noWrap w:val="0"/>
            <w:vAlign w:val="center"/>
          </w:tcPr>
          <w:p>
            <w:pPr>
              <w:pStyle w:val="217"/>
              <w:spacing w:after="120" w:line="360" w:lineRule="auto"/>
              <w:rPr>
                <w:ins w:id="2975" w:author="5305" w:date="2023-10-27T18:14:56Z"/>
                <w:rFonts w:ascii="宋体" w:hAnsi="宋体" w:eastAsia="宋体"/>
              </w:rPr>
            </w:pPr>
          </w:p>
        </w:tc>
        <w:tc>
          <w:tcPr>
            <w:tcW w:w="1785" w:type="dxa"/>
            <w:gridSpan w:val="2"/>
            <w:noWrap w:val="0"/>
            <w:vAlign w:val="center"/>
          </w:tcPr>
          <w:p>
            <w:pPr>
              <w:pStyle w:val="217"/>
              <w:spacing w:after="120" w:line="360" w:lineRule="auto"/>
              <w:rPr>
                <w:ins w:id="2976" w:author="5305" w:date="2023-10-27T18:14:56Z"/>
                <w:rFonts w:ascii="宋体" w:hAnsi="宋体" w:eastAsia="宋体"/>
              </w:rPr>
            </w:pPr>
          </w:p>
        </w:tc>
        <w:tc>
          <w:tcPr>
            <w:tcW w:w="2100" w:type="dxa"/>
            <w:gridSpan w:val="2"/>
            <w:noWrap w:val="0"/>
            <w:vAlign w:val="center"/>
          </w:tcPr>
          <w:p>
            <w:pPr>
              <w:pStyle w:val="217"/>
              <w:spacing w:after="120" w:line="360" w:lineRule="auto"/>
              <w:rPr>
                <w:ins w:id="2977" w:author="5305" w:date="2023-10-27T18:14:56Z"/>
                <w:rFonts w:ascii="宋体" w:hAnsi="宋体" w:eastAsia="宋体"/>
              </w:rPr>
            </w:pPr>
          </w:p>
        </w:tc>
        <w:tc>
          <w:tcPr>
            <w:tcW w:w="1995" w:type="dxa"/>
            <w:gridSpan w:val="2"/>
            <w:noWrap w:val="0"/>
            <w:vAlign w:val="center"/>
          </w:tcPr>
          <w:p>
            <w:pPr>
              <w:pStyle w:val="217"/>
              <w:spacing w:after="120" w:line="360" w:lineRule="auto"/>
              <w:rPr>
                <w:ins w:id="2978" w:author="5305" w:date="2023-10-27T18:14:56Z"/>
                <w:rFonts w:ascii="宋体" w:hAnsi="宋体" w:eastAsia="宋体"/>
              </w:rPr>
            </w:pPr>
          </w:p>
        </w:tc>
      </w:tr>
    </w:tbl>
    <w:p>
      <w:pPr>
        <w:spacing w:line="360" w:lineRule="auto"/>
        <w:rPr>
          <w:ins w:id="2979" w:author="5305" w:date="2023-10-27T18:14:56Z"/>
          <w:sz w:val="24"/>
          <w:szCs w:val="24"/>
        </w:rPr>
      </w:pPr>
    </w:p>
    <w:p>
      <w:pPr>
        <w:spacing w:line="360" w:lineRule="auto"/>
        <w:jc w:val="right"/>
        <w:rPr>
          <w:ins w:id="2980" w:author="5305" w:date="2023-10-27T18:14:56Z"/>
          <w:rFonts w:ascii="宋体" w:hAnsi="宋体"/>
          <w:sz w:val="24"/>
        </w:rPr>
      </w:pPr>
      <w:ins w:id="2981" w:author="5305" w:date="2023-10-27T18:14:56Z">
        <w:r>
          <w:rPr>
            <w:rFonts w:ascii="宋体" w:hAnsi="宋体"/>
            <w:sz w:val="24"/>
          </w:rPr>
          <w:t>投标人：</w:t>
        </w:r>
      </w:ins>
      <w:ins w:id="2982" w:author="5305" w:date="2023-10-27T18:14:56Z">
        <w:r>
          <w:rPr>
            <w:rFonts w:hint="eastAsia" w:ascii="宋体" w:hAnsi="宋体"/>
            <w:sz w:val="24"/>
            <w:u w:val="single"/>
          </w:rPr>
          <w:t xml:space="preserve"> </w:t>
        </w:r>
      </w:ins>
      <w:ins w:id="2983" w:author="5305" w:date="2023-10-27T18:14:56Z">
        <w:r>
          <w:rPr>
            <w:rFonts w:ascii="宋体" w:hAnsi="宋体"/>
            <w:sz w:val="24"/>
            <w:u w:val="single"/>
          </w:rPr>
          <w:t xml:space="preserve">                      </w:t>
        </w:r>
      </w:ins>
      <w:ins w:id="2984" w:author="5305" w:date="2023-10-27T18:14:56Z">
        <w:r>
          <w:rPr>
            <w:rFonts w:ascii="宋体" w:hAnsi="宋体"/>
            <w:sz w:val="24"/>
          </w:rPr>
          <w:t>（单位公章）</w:t>
        </w:r>
      </w:ins>
    </w:p>
    <w:p>
      <w:pPr>
        <w:spacing w:line="360" w:lineRule="auto"/>
        <w:ind w:firstLine="5280" w:firstLineChars="2200"/>
        <w:jc w:val="right"/>
        <w:rPr>
          <w:ins w:id="2985" w:author="5305" w:date="2023-10-27T18:14:56Z"/>
          <w:rFonts w:ascii="宋体" w:hAnsi="宋体"/>
          <w:sz w:val="24"/>
        </w:rPr>
      </w:pPr>
      <w:ins w:id="2986" w:author="5305" w:date="2023-10-27T18:14:56Z">
        <w:r>
          <w:rPr>
            <w:rFonts w:hint="eastAsia" w:ascii="宋体" w:hAnsi="宋体"/>
            <w:sz w:val="24"/>
          </w:rPr>
          <w:t>日期：</w:t>
        </w:r>
      </w:ins>
      <w:ins w:id="2987" w:author="5305" w:date="2023-10-27T18:14:56Z">
        <w:r>
          <w:rPr>
            <w:rFonts w:ascii="宋体" w:hAnsi="宋体"/>
            <w:sz w:val="24"/>
          </w:rPr>
          <w:t xml:space="preserve">   年  月   日</w:t>
        </w:r>
      </w:ins>
    </w:p>
    <w:p>
      <w:pPr>
        <w:spacing w:line="360" w:lineRule="auto"/>
        <w:rPr>
          <w:ins w:id="2988" w:author="5305" w:date="2023-10-27T18:14:56Z"/>
          <w:sz w:val="24"/>
          <w:szCs w:val="24"/>
        </w:rPr>
      </w:pPr>
    </w:p>
    <w:p>
      <w:pPr>
        <w:numPr>
          <w:ilvl w:val="0"/>
          <w:numId w:val="7"/>
        </w:numPr>
        <w:spacing w:line="360" w:lineRule="auto"/>
        <w:jc w:val="center"/>
        <w:rPr>
          <w:ins w:id="2989" w:author="5305" w:date="2023-10-27T18:14:56Z"/>
          <w:rStyle w:val="297"/>
          <w:rFonts w:cs="宋体"/>
          <w:sz w:val="24"/>
          <w:szCs w:val="24"/>
        </w:rPr>
      </w:pPr>
      <w:ins w:id="2990" w:author="5305" w:date="2023-10-27T18:14:56Z">
        <w:r>
          <w:rPr>
            <w:rStyle w:val="297"/>
            <w:rFonts w:hint="eastAsia" w:cs="宋体"/>
            <w:sz w:val="24"/>
            <w:szCs w:val="24"/>
          </w:rPr>
          <w:t>项目服务机构人员劳动合同及社保证明</w:t>
        </w:r>
      </w:ins>
    </w:p>
    <w:p>
      <w:pPr>
        <w:spacing w:line="360" w:lineRule="auto"/>
        <w:rPr>
          <w:ins w:id="2991" w:author="5305" w:date="2023-10-27T18:14:56Z"/>
          <w:rFonts w:hint="eastAsia"/>
          <w:sz w:val="24"/>
          <w:szCs w:val="24"/>
        </w:rPr>
      </w:pPr>
    </w:p>
    <w:p>
      <w:pPr>
        <w:pStyle w:val="3"/>
        <w:spacing w:line="360" w:lineRule="auto"/>
        <w:jc w:val="center"/>
        <w:rPr>
          <w:ins w:id="2992" w:author="5305" w:date="2023-10-27T18:14:56Z"/>
          <w:rFonts w:hint="eastAsia" w:ascii="宋体" w:hAnsi="宋体" w:eastAsia="宋体"/>
        </w:rPr>
      </w:pPr>
      <w:ins w:id="2993" w:author="5305" w:date="2023-10-27T18:14:56Z">
        <w:r>
          <w:rPr>
            <w:rFonts w:ascii="宋体" w:hAnsi="宋体" w:eastAsia="宋体"/>
          </w:rPr>
          <w:br w:type="page"/>
        </w:r>
      </w:ins>
      <w:ins w:id="2994" w:author="5305" w:date="2023-10-27T18:14:56Z">
        <w:bookmarkStart w:id="253" w:name="_Toc523906511"/>
        <w:r>
          <w:rPr>
            <w:rFonts w:hint="eastAsia" w:ascii="宋体" w:hAnsi="宋体" w:eastAsia="宋体"/>
          </w:rPr>
          <w:t>十</w:t>
        </w:r>
      </w:ins>
      <w:ins w:id="2995" w:author="5305" w:date="2023-10-27T18:14:56Z">
        <w:r>
          <w:rPr>
            <w:rFonts w:ascii="宋体" w:hAnsi="宋体" w:eastAsia="宋体"/>
          </w:rPr>
          <w:t>、</w:t>
        </w:r>
        <w:bookmarkEnd w:id="253"/>
      </w:ins>
      <w:ins w:id="2996" w:author="5305" w:date="2023-10-27T18:14:56Z">
        <w:r>
          <w:rPr>
            <w:rFonts w:hint="eastAsia" w:ascii="宋体" w:hAnsi="宋体" w:eastAsia="宋体"/>
          </w:rPr>
          <w:t>项目实施方案</w:t>
        </w:r>
      </w:ins>
    </w:p>
    <w:p>
      <w:pPr>
        <w:pStyle w:val="3"/>
        <w:spacing w:line="360" w:lineRule="auto"/>
        <w:rPr>
          <w:ins w:id="2997" w:author="5305" w:date="2023-10-27T18:14:56Z"/>
          <w:rFonts w:hint="eastAsia" w:ascii="宋体" w:hAnsi="宋体" w:eastAsia="宋体"/>
        </w:rPr>
      </w:pPr>
    </w:p>
    <w:p>
      <w:pPr>
        <w:pStyle w:val="3"/>
        <w:spacing w:line="360" w:lineRule="auto"/>
        <w:jc w:val="center"/>
        <w:rPr>
          <w:ins w:id="2998" w:author="5305" w:date="2023-10-27T18:14:56Z"/>
          <w:rFonts w:hint="eastAsia" w:ascii="宋体" w:hAnsi="宋体" w:eastAsia="宋体"/>
        </w:rPr>
      </w:pPr>
      <w:ins w:id="2999" w:author="5305" w:date="2023-10-27T18:14:56Z">
        <w:bookmarkStart w:id="254" w:name="_Toc523906513"/>
        <w:r>
          <w:rPr>
            <w:rFonts w:ascii="宋体" w:hAnsi="宋体" w:eastAsia="宋体"/>
          </w:rPr>
          <w:br w:type="page"/>
        </w:r>
      </w:ins>
      <w:ins w:id="3000" w:author="5305" w:date="2023-10-27T18:14:56Z">
        <w:r>
          <w:rPr>
            <w:rFonts w:ascii="宋体" w:hAnsi="宋体" w:eastAsia="宋体"/>
          </w:rPr>
          <w:t>十</w:t>
        </w:r>
      </w:ins>
      <w:ins w:id="3001" w:author="5305" w:date="2023-10-27T18:14:56Z">
        <w:r>
          <w:rPr>
            <w:rFonts w:hint="eastAsia" w:ascii="宋体" w:hAnsi="宋体" w:eastAsia="宋体"/>
            <w:lang w:val="en-US" w:eastAsia="zh-CN"/>
          </w:rPr>
          <w:t>一</w:t>
        </w:r>
      </w:ins>
      <w:ins w:id="3002" w:author="5305" w:date="2023-10-27T18:14:56Z">
        <w:r>
          <w:rPr>
            <w:rFonts w:ascii="宋体" w:hAnsi="宋体" w:eastAsia="宋体"/>
          </w:rPr>
          <w:t>、其他资料</w:t>
        </w:r>
        <w:bookmarkEnd w:id="254"/>
      </w:ins>
    </w:p>
    <w:p>
      <w:pPr>
        <w:spacing w:line="360" w:lineRule="auto"/>
        <w:rPr>
          <w:ins w:id="3003" w:author="5305" w:date="2023-10-27T18:14:56Z"/>
        </w:rPr>
      </w:pPr>
    </w:p>
    <w:p>
      <w:pPr>
        <w:pStyle w:val="5"/>
        <w:rPr>
          <w:ins w:id="3004" w:author="5305" w:date="2023-10-27T18:14:56Z"/>
          <w:rFonts w:ascii="宋体" w:hAnsi="宋体"/>
          <w:b w:val="0"/>
        </w:rPr>
      </w:pPr>
      <w:ins w:id="3005" w:author="5305" w:date="2023-10-27T18:14:56Z">
        <w:r>
          <w:rPr>
            <w:rFonts w:hint="eastAsia" w:ascii="宋体" w:hAnsi="宋体"/>
            <w:b w:val="0"/>
          </w:rPr>
          <w:t>（包括但不限于评分办法中要求的内容）</w:t>
        </w:r>
      </w:ins>
    </w:p>
    <w:p>
      <w:pPr>
        <w:spacing w:line="480" w:lineRule="auto"/>
        <w:rPr>
          <w:rFonts w:hint="eastAsia" w:ascii="仿宋_GB2312" w:hAnsi="Arial"/>
          <w:color w:val="000000"/>
          <w:sz w:val="30"/>
          <w:szCs w:val="21"/>
        </w:rPr>
      </w:pPr>
    </w:p>
    <w:p>
      <w:pPr>
        <w:rPr>
          <w:rFonts w:hint="eastAsia" w:ascii="宋体" w:hAnsi="宋体"/>
          <w:color w:val="000000"/>
          <w:sz w:val="24"/>
          <w:szCs w:val="21"/>
          <w:lang w:val="en-US" w:eastAsia="en-US"/>
        </w:rPr>
      </w:pPr>
      <w:bookmarkStart w:id="255" w:name="_Hlt26671374"/>
      <w:bookmarkEnd w:id="255"/>
      <w:bookmarkStart w:id="256" w:name="_Hlt26955066"/>
      <w:bookmarkEnd w:id="256"/>
      <w:bookmarkStart w:id="257" w:name="_Hlt26609389"/>
      <w:bookmarkEnd w:id="257"/>
      <w:bookmarkStart w:id="258" w:name="_Toc462564146"/>
    </w:p>
    <w:bookmarkEnd w:id="178"/>
    <w:bookmarkEnd w:id="179"/>
    <w:bookmarkEnd w:id="258"/>
    <w:p>
      <w:pPr>
        <w:jc w:val="center"/>
        <w:rPr>
          <w:rFonts w:hint="eastAsia" w:ascii="黑体" w:hAnsi="黑体" w:eastAsia="黑体"/>
          <w:b/>
          <w:color w:val="000000"/>
          <w:sz w:val="32"/>
          <w:szCs w:val="32"/>
        </w:rPr>
      </w:pPr>
      <w:bookmarkStart w:id="259" w:name="_格式2__法定代表人授权书"/>
      <w:bookmarkEnd w:id="259"/>
    </w:p>
    <w:p>
      <w:pPr>
        <w:jc w:val="both"/>
        <w:rPr>
          <w:del w:id="3007" w:author="5305" w:date="2023-10-27T18:15:02Z"/>
          <w:rFonts w:hint="eastAsia" w:ascii="黑体" w:hAnsi="黑体" w:eastAsia="黑体"/>
          <w:b/>
          <w:color w:val="000000"/>
          <w:sz w:val="32"/>
          <w:szCs w:val="32"/>
        </w:rPr>
        <w:pPrChange w:id="3006" w:author="5305" w:date="2023-10-27T18:15:04Z">
          <w:pPr>
            <w:jc w:val="center"/>
          </w:pPr>
        </w:pPrChange>
      </w:pPr>
      <w:del w:id="3008" w:author="5305" w:date="2023-10-27T18:15:02Z">
        <w:r>
          <w:rPr>
            <w:rFonts w:hint="eastAsia" w:ascii="黑体" w:hAnsi="黑体" w:eastAsia="黑体"/>
            <w:b/>
            <w:color w:val="000000"/>
            <w:sz w:val="32"/>
            <w:szCs w:val="32"/>
          </w:rPr>
          <w:delText>十四、技术方案</w:delText>
        </w:r>
      </w:del>
    </w:p>
    <w:p>
      <w:pPr>
        <w:jc w:val="center"/>
        <w:rPr>
          <w:del w:id="3009" w:author="5305" w:date="2023-10-27T18:15:02Z"/>
          <w:rFonts w:hint="eastAsia" w:ascii="黑体" w:hAnsi="黑体" w:eastAsia="黑体"/>
          <w:b/>
          <w:color w:val="000000"/>
          <w:sz w:val="32"/>
          <w:szCs w:val="32"/>
        </w:rPr>
      </w:pPr>
    </w:p>
    <w:p>
      <w:pPr>
        <w:jc w:val="center"/>
        <w:rPr>
          <w:del w:id="3010" w:author="5305" w:date="2023-10-27T18:15:02Z"/>
          <w:rFonts w:hint="eastAsia" w:ascii="黑体" w:hAnsi="黑体" w:eastAsia="黑体"/>
          <w:b/>
          <w:color w:val="000000"/>
          <w:sz w:val="32"/>
          <w:szCs w:val="32"/>
        </w:rPr>
      </w:pPr>
    </w:p>
    <w:p>
      <w:pPr>
        <w:jc w:val="center"/>
        <w:rPr>
          <w:del w:id="3011" w:author="5305" w:date="2023-10-27T18:15:02Z"/>
          <w:rFonts w:hint="eastAsia" w:ascii="黑体" w:hAnsi="黑体" w:eastAsia="黑体"/>
          <w:b/>
          <w:color w:val="000000"/>
          <w:sz w:val="32"/>
          <w:szCs w:val="32"/>
        </w:rPr>
      </w:pPr>
    </w:p>
    <w:p>
      <w:pPr>
        <w:jc w:val="center"/>
        <w:rPr>
          <w:del w:id="3012" w:author="5305" w:date="2023-10-27T18:15:02Z"/>
          <w:rFonts w:hint="eastAsia" w:ascii="黑体" w:hAnsi="黑体" w:eastAsia="黑体"/>
          <w:b/>
          <w:color w:val="000000"/>
          <w:sz w:val="32"/>
          <w:szCs w:val="32"/>
        </w:rPr>
      </w:pPr>
    </w:p>
    <w:p>
      <w:pPr>
        <w:jc w:val="center"/>
        <w:rPr>
          <w:del w:id="3013" w:author="5305" w:date="2023-10-27T18:15:02Z"/>
          <w:rFonts w:hint="eastAsia" w:ascii="黑体" w:hAnsi="黑体" w:eastAsia="黑体"/>
          <w:b/>
          <w:color w:val="000000"/>
          <w:sz w:val="32"/>
          <w:szCs w:val="32"/>
        </w:rPr>
      </w:pPr>
    </w:p>
    <w:p>
      <w:pPr>
        <w:rPr>
          <w:del w:id="3014" w:author="5305" w:date="2023-10-27T18:15:02Z"/>
          <w:rFonts w:hint="eastAsia" w:ascii="宋体" w:hAnsi="宋体" w:cs="仿宋"/>
          <w:b/>
          <w:bCs/>
          <w:color w:val="000000"/>
          <w:sz w:val="32"/>
          <w:szCs w:val="32"/>
        </w:rPr>
      </w:pPr>
    </w:p>
    <w:p>
      <w:pPr>
        <w:jc w:val="center"/>
        <w:rPr>
          <w:del w:id="3015" w:author="5305" w:date="2023-10-27T18:15:02Z"/>
          <w:rFonts w:ascii="宋体" w:hAnsi="宋体" w:cs="仿宋"/>
          <w:b/>
          <w:bCs/>
          <w:color w:val="000000"/>
          <w:sz w:val="32"/>
          <w:szCs w:val="32"/>
        </w:rPr>
      </w:pPr>
      <w:del w:id="3016" w:author="5305" w:date="2023-10-27T18:15:02Z">
        <w:r>
          <w:rPr>
            <w:rFonts w:hint="eastAsia" w:ascii="宋体" w:hAnsi="宋体" w:cs="仿宋"/>
            <w:b/>
            <w:bCs/>
            <w:color w:val="000000"/>
            <w:sz w:val="32"/>
            <w:szCs w:val="32"/>
          </w:rPr>
          <w:delText>质疑函范本</w:delText>
        </w:r>
      </w:del>
    </w:p>
    <w:p>
      <w:pPr>
        <w:spacing w:before="290" w:line="360" w:lineRule="auto"/>
        <w:rPr>
          <w:del w:id="3017" w:author="5305" w:date="2023-10-27T18:15:02Z"/>
          <w:rFonts w:ascii="宋体" w:hAnsi="宋体" w:cs="仿宋"/>
          <w:bCs/>
          <w:color w:val="000000"/>
          <w:sz w:val="24"/>
          <w:szCs w:val="24"/>
        </w:rPr>
      </w:pPr>
      <w:del w:id="3018" w:author="5305" w:date="2023-10-27T18:15:02Z">
        <w:r>
          <w:rPr>
            <w:rFonts w:hint="eastAsia" w:ascii="宋体" w:hAnsi="宋体" w:cs="仿宋"/>
            <w:bCs/>
            <w:color w:val="000000"/>
            <w:sz w:val="24"/>
            <w:szCs w:val="24"/>
          </w:rPr>
          <w:delText>一、质疑供应商基本信息</w:delText>
        </w:r>
      </w:del>
    </w:p>
    <w:p>
      <w:pPr>
        <w:spacing w:line="360" w:lineRule="auto"/>
        <w:rPr>
          <w:del w:id="3019" w:author="5305" w:date="2023-10-27T18:15:02Z"/>
          <w:rFonts w:ascii="宋体" w:hAnsi="宋体" w:cs="仿宋"/>
          <w:color w:val="000000"/>
          <w:sz w:val="24"/>
          <w:szCs w:val="24"/>
          <w:u w:val="single"/>
        </w:rPr>
      </w:pPr>
      <w:del w:id="3020" w:author="5305" w:date="2023-10-27T18:15:02Z">
        <w:r>
          <w:rPr>
            <w:rFonts w:hint="eastAsia" w:ascii="宋体" w:hAnsi="宋体" w:cs="仿宋"/>
            <w:color w:val="000000"/>
            <w:sz w:val="24"/>
            <w:szCs w:val="24"/>
          </w:rPr>
          <w:delText>质疑供应商：</w:delText>
        </w:r>
      </w:del>
      <w:del w:id="3021" w:author="5305" w:date="2023-10-27T18:15:02Z">
        <w:r>
          <w:rPr>
            <w:rFonts w:hint="eastAsia" w:ascii="宋体" w:hAnsi="宋体" w:cs="仿宋"/>
            <w:color w:val="000000"/>
            <w:sz w:val="24"/>
            <w:szCs w:val="24"/>
            <w:u w:val="single"/>
          </w:rPr>
          <w:delText xml:space="preserve">                                                              </w:delText>
        </w:r>
      </w:del>
    </w:p>
    <w:p>
      <w:pPr>
        <w:spacing w:line="360" w:lineRule="auto"/>
        <w:rPr>
          <w:del w:id="3022" w:author="5305" w:date="2023-10-27T18:15:02Z"/>
          <w:rFonts w:ascii="宋体" w:hAnsi="宋体" w:cs="仿宋"/>
          <w:color w:val="000000"/>
          <w:sz w:val="24"/>
          <w:szCs w:val="24"/>
        </w:rPr>
      </w:pPr>
      <w:del w:id="3023" w:author="5305" w:date="2023-10-27T18:15:02Z">
        <w:r>
          <w:rPr>
            <w:rFonts w:hint="eastAsia" w:ascii="宋体" w:hAnsi="宋体" w:cs="仿宋"/>
            <w:color w:val="000000"/>
            <w:sz w:val="24"/>
            <w:szCs w:val="24"/>
          </w:rPr>
          <w:delText>地址：</w:delText>
        </w:r>
      </w:del>
      <w:del w:id="3024" w:author="5305" w:date="2023-10-27T18:15:02Z">
        <w:r>
          <w:rPr>
            <w:rFonts w:hint="eastAsia" w:ascii="宋体" w:hAnsi="宋体" w:cs="仿宋"/>
            <w:color w:val="000000"/>
            <w:sz w:val="24"/>
            <w:szCs w:val="24"/>
            <w:u w:val="single"/>
          </w:rPr>
          <w:delText xml:space="preserve">                             </w:delText>
        </w:r>
      </w:del>
      <w:del w:id="3025" w:author="5305" w:date="2023-10-27T18:15:02Z">
        <w:r>
          <w:rPr>
            <w:rFonts w:hint="eastAsia" w:ascii="宋体" w:hAnsi="宋体" w:cs="仿宋"/>
            <w:color w:val="000000"/>
            <w:sz w:val="24"/>
            <w:szCs w:val="24"/>
          </w:rPr>
          <w:delText>邮编：</w:delText>
        </w:r>
      </w:del>
      <w:del w:id="3026" w:author="5305" w:date="2023-10-27T18:15:02Z">
        <w:r>
          <w:rPr>
            <w:rFonts w:hint="eastAsia" w:ascii="宋体" w:hAnsi="宋体" w:cs="仿宋"/>
            <w:color w:val="000000"/>
            <w:sz w:val="24"/>
            <w:szCs w:val="24"/>
            <w:u w:val="single"/>
          </w:rPr>
          <w:delText xml:space="preserve">                                    </w:delText>
        </w:r>
      </w:del>
    </w:p>
    <w:p>
      <w:pPr>
        <w:spacing w:line="360" w:lineRule="auto"/>
        <w:rPr>
          <w:del w:id="3027" w:author="5305" w:date="2023-10-27T18:15:02Z"/>
          <w:rFonts w:ascii="宋体" w:hAnsi="宋体" w:cs="仿宋"/>
          <w:color w:val="000000"/>
          <w:sz w:val="24"/>
          <w:szCs w:val="24"/>
        </w:rPr>
      </w:pPr>
      <w:del w:id="3028" w:author="5305" w:date="2023-10-27T18:15:02Z">
        <w:r>
          <w:rPr>
            <w:rFonts w:hint="eastAsia" w:ascii="宋体" w:hAnsi="宋体" w:cs="仿宋"/>
            <w:color w:val="000000"/>
            <w:sz w:val="24"/>
            <w:szCs w:val="24"/>
          </w:rPr>
          <w:delText>联系人：</w:delText>
        </w:r>
      </w:del>
      <w:del w:id="3029" w:author="5305" w:date="2023-10-27T18:15:02Z">
        <w:r>
          <w:rPr>
            <w:rFonts w:hint="eastAsia" w:ascii="宋体" w:hAnsi="宋体" w:cs="仿宋"/>
            <w:color w:val="000000"/>
            <w:sz w:val="24"/>
            <w:szCs w:val="24"/>
            <w:u w:val="single"/>
          </w:rPr>
          <w:delText xml:space="preserve">                      </w:delText>
        </w:r>
      </w:del>
      <w:del w:id="3030" w:author="5305" w:date="2023-10-27T18:15:02Z">
        <w:r>
          <w:rPr>
            <w:rFonts w:hint="eastAsia" w:ascii="宋体" w:hAnsi="宋体" w:cs="仿宋"/>
            <w:color w:val="000000"/>
            <w:sz w:val="24"/>
            <w:szCs w:val="24"/>
          </w:rPr>
          <w:delText>联系电话：</w:delText>
        </w:r>
      </w:del>
      <w:del w:id="3031" w:author="5305" w:date="2023-10-27T18:15:02Z">
        <w:r>
          <w:rPr>
            <w:rFonts w:hint="eastAsia" w:ascii="宋体" w:hAnsi="宋体" w:cs="仿宋"/>
            <w:color w:val="000000"/>
            <w:sz w:val="24"/>
            <w:szCs w:val="24"/>
            <w:u w:val="single"/>
          </w:rPr>
          <w:delText xml:space="preserve">                                       </w:delText>
        </w:r>
      </w:del>
    </w:p>
    <w:p>
      <w:pPr>
        <w:spacing w:line="360" w:lineRule="auto"/>
        <w:rPr>
          <w:del w:id="3032" w:author="5305" w:date="2023-10-27T18:15:02Z"/>
          <w:rFonts w:ascii="宋体" w:hAnsi="宋体" w:cs="仿宋"/>
          <w:color w:val="000000"/>
          <w:sz w:val="24"/>
          <w:szCs w:val="24"/>
          <w:u w:val="single"/>
        </w:rPr>
      </w:pPr>
      <w:del w:id="3033" w:author="5305" w:date="2023-10-27T18:15:02Z">
        <w:r>
          <w:rPr>
            <w:rFonts w:hint="eastAsia" w:ascii="宋体" w:hAnsi="宋体" w:cs="仿宋"/>
            <w:color w:val="000000"/>
            <w:sz w:val="24"/>
            <w:szCs w:val="24"/>
          </w:rPr>
          <w:delText>授权代表：</w:delText>
        </w:r>
      </w:del>
      <w:del w:id="3034" w:author="5305" w:date="2023-10-27T18:15:02Z">
        <w:r>
          <w:rPr>
            <w:rFonts w:hint="eastAsia" w:ascii="宋体" w:hAnsi="宋体" w:cs="仿宋"/>
            <w:color w:val="000000"/>
            <w:sz w:val="24"/>
            <w:szCs w:val="24"/>
            <w:u w:val="single"/>
          </w:rPr>
          <w:delText xml:space="preserve">                                                                 </w:delText>
        </w:r>
      </w:del>
    </w:p>
    <w:p>
      <w:pPr>
        <w:spacing w:line="360" w:lineRule="auto"/>
        <w:rPr>
          <w:del w:id="3035" w:author="5305" w:date="2023-10-27T18:15:02Z"/>
          <w:rFonts w:ascii="宋体" w:hAnsi="宋体" w:cs="仿宋"/>
          <w:color w:val="000000"/>
          <w:sz w:val="24"/>
          <w:szCs w:val="24"/>
        </w:rPr>
      </w:pPr>
      <w:del w:id="3036" w:author="5305" w:date="2023-10-27T18:15:02Z">
        <w:r>
          <w:rPr>
            <w:rFonts w:hint="eastAsia" w:ascii="宋体" w:hAnsi="宋体" w:cs="仿宋"/>
            <w:color w:val="000000"/>
            <w:sz w:val="24"/>
            <w:szCs w:val="24"/>
          </w:rPr>
          <w:delText>联系电话：</w:delText>
        </w:r>
      </w:del>
      <w:del w:id="3037" w:author="5305" w:date="2023-10-27T18:15:02Z">
        <w:r>
          <w:rPr>
            <w:rFonts w:hint="eastAsia" w:ascii="宋体" w:hAnsi="宋体" w:cs="仿宋"/>
            <w:color w:val="000000"/>
            <w:sz w:val="24"/>
            <w:szCs w:val="24"/>
            <w:u w:val="single"/>
          </w:rPr>
          <w:delText xml:space="preserve">                                                                </w:delText>
        </w:r>
      </w:del>
    </w:p>
    <w:p>
      <w:pPr>
        <w:spacing w:line="360" w:lineRule="auto"/>
        <w:rPr>
          <w:del w:id="3038" w:author="5305" w:date="2023-10-27T18:15:02Z"/>
          <w:rFonts w:ascii="宋体" w:hAnsi="宋体" w:cs="仿宋"/>
          <w:color w:val="000000"/>
          <w:sz w:val="24"/>
          <w:szCs w:val="24"/>
        </w:rPr>
      </w:pPr>
      <w:del w:id="3039" w:author="5305" w:date="2023-10-27T18:15:02Z">
        <w:r>
          <w:rPr>
            <w:rFonts w:hint="eastAsia" w:ascii="宋体" w:hAnsi="宋体" w:cs="仿宋"/>
            <w:color w:val="000000"/>
            <w:sz w:val="24"/>
            <w:szCs w:val="24"/>
          </w:rPr>
          <w:delText>地址：</w:delText>
        </w:r>
      </w:del>
      <w:del w:id="3040" w:author="5305" w:date="2023-10-27T18:15:02Z">
        <w:r>
          <w:rPr>
            <w:rFonts w:ascii="宋体" w:hAnsi="宋体" w:cs="仿宋"/>
            <w:color w:val="000000"/>
            <w:sz w:val="24"/>
            <w:szCs w:val="24"/>
          </w:rPr>
          <w:delText xml:space="preserve"> </w:delText>
        </w:r>
      </w:del>
      <w:del w:id="3041" w:author="5305" w:date="2023-10-27T18:15:02Z">
        <w:r>
          <w:rPr>
            <w:rFonts w:hint="eastAsia" w:ascii="宋体" w:hAnsi="宋体" w:cs="仿宋"/>
            <w:color w:val="000000"/>
            <w:sz w:val="24"/>
            <w:szCs w:val="24"/>
            <w:u w:val="single"/>
          </w:rPr>
          <w:delText xml:space="preserve">                        </w:delText>
        </w:r>
      </w:del>
      <w:del w:id="3042" w:author="5305" w:date="2023-10-27T18:15:02Z">
        <w:r>
          <w:rPr>
            <w:rFonts w:hint="eastAsia" w:ascii="宋体" w:hAnsi="宋体" w:cs="仿宋"/>
            <w:color w:val="000000"/>
            <w:sz w:val="24"/>
            <w:szCs w:val="24"/>
          </w:rPr>
          <w:delText>邮编：</w:delText>
        </w:r>
      </w:del>
      <w:del w:id="3043" w:author="5305" w:date="2023-10-27T18:15:02Z">
        <w:r>
          <w:rPr>
            <w:rFonts w:hint="eastAsia" w:ascii="宋体" w:hAnsi="宋体" w:cs="仿宋"/>
            <w:color w:val="000000"/>
            <w:sz w:val="24"/>
            <w:szCs w:val="24"/>
            <w:u w:val="single"/>
          </w:rPr>
          <w:delText xml:space="preserve">                                     </w:delText>
        </w:r>
      </w:del>
    </w:p>
    <w:p>
      <w:pPr>
        <w:spacing w:line="360" w:lineRule="auto"/>
        <w:rPr>
          <w:del w:id="3044" w:author="5305" w:date="2023-10-27T18:15:02Z"/>
          <w:rFonts w:ascii="宋体" w:hAnsi="宋体" w:cs="仿宋"/>
          <w:bCs/>
          <w:color w:val="000000"/>
          <w:sz w:val="24"/>
          <w:szCs w:val="24"/>
        </w:rPr>
      </w:pPr>
      <w:del w:id="3045" w:author="5305" w:date="2023-10-27T18:15:02Z">
        <w:r>
          <w:rPr>
            <w:rFonts w:hint="eastAsia" w:ascii="宋体" w:hAnsi="宋体" w:cs="仿宋"/>
            <w:bCs/>
            <w:color w:val="000000"/>
            <w:sz w:val="24"/>
            <w:szCs w:val="24"/>
          </w:rPr>
          <w:delText>二、质疑项目基本情况</w:delText>
        </w:r>
      </w:del>
    </w:p>
    <w:p>
      <w:pPr>
        <w:spacing w:line="360" w:lineRule="auto"/>
        <w:rPr>
          <w:del w:id="3046" w:author="5305" w:date="2023-10-27T18:15:02Z"/>
          <w:rFonts w:ascii="宋体" w:hAnsi="宋体" w:cs="仿宋"/>
          <w:color w:val="000000"/>
          <w:sz w:val="24"/>
          <w:szCs w:val="24"/>
        </w:rPr>
      </w:pPr>
      <w:del w:id="3047" w:author="5305" w:date="2023-10-27T18:15:02Z">
        <w:r>
          <w:rPr>
            <w:rFonts w:hint="eastAsia" w:ascii="宋体" w:hAnsi="宋体" w:cs="仿宋"/>
            <w:color w:val="000000"/>
            <w:sz w:val="24"/>
            <w:szCs w:val="24"/>
          </w:rPr>
          <w:delText>质疑项目的名称：</w:delText>
        </w:r>
      </w:del>
      <w:del w:id="3048" w:author="5305" w:date="2023-10-27T18:15:02Z">
        <w:r>
          <w:rPr>
            <w:rFonts w:hint="eastAsia" w:ascii="宋体" w:hAnsi="宋体" w:cs="仿宋"/>
            <w:color w:val="000000"/>
            <w:sz w:val="24"/>
            <w:szCs w:val="24"/>
            <w:u w:val="single"/>
          </w:rPr>
          <w:delText xml:space="preserve">                                                          </w:delText>
        </w:r>
      </w:del>
    </w:p>
    <w:p>
      <w:pPr>
        <w:spacing w:line="360" w:lineRule="auto"/>
        <w:rPr>
          <w:del w:id="3049" w:author="5305" w:date="2023-10-27T18:15:02Z"/>
          <w:rFonts w:ascii="宋体" w:hAnsi="宋体" w:cs="仿宋"/>
          <w:color w:val="000000"/>
          <w:sz w:val="24"/>
          <w:szCs w:val="24"/>
        </w:rPr>
      </w:pPr>
      <w:del w:id="3050" w:author="5305" w:date="2023-10-27T18:15:02Z">
        <w:r>
          <w:rPr>
            <w:rFonts w:hint="eastAsia" w:ascii="宋体" w:hAnsi="宋体" w:cs="仿宋"/>
            <w:color w:val="000000"/>
            <w:sz w:val="24"/>
            <w:szCs w:val="24"/>
          </w:rPr>
          <w:delText>质疑项目的编号：</w:delText>
        </w:r>
      </w:del>
      <w:del w:id="3051" w:author="5305" w:date="2023-10-27T18:15:02Z">
        <w:r>
          <w:rPr>
            <w:rFonts w:hint="eastAsia" w:ascii="宋体" w:hAnsi="宋体" w:cs="仿宋"/>
            <w:color w:val="000000"/>
            <w:sz w:val="24"/>
            <w:szCs w:val="24"/>
            <w:u w:val="single"/>
          </w:rPr>
          <w:delText xml:space="preserve">                         </w:delText>
        </w:r>
      </w:del>
      <w:del w:id="3052" w:author="5305" w:date="2023-10-27T18:15:02Z">
        <w:r>
          <w:rPr>
            <w:rFonts w:hint="eastAsia" w:ascii="宋体" w:hAnsi="宋体" w:cs="仿宋"/>
            <w:color w:val="000000"/>
            <w:sz w:val="24"/>
            <w:szCs w:val="24"/>
          </w:rPr>
          <w:delText>包号：</w:delText>
        </w:r>
      </w:del>
      <w:del w:id="3053" w:author="5305" w:date="2023-10-27T18:15:02Z">
        <w:r>
          <w:rPr>
            <w:rFonts w:hint="eastAsia" w:ascii="宋体" w:hAnsi="宋体" w:cs="仿宋"/>
            <w:color w:val="000000"/>
            <w:sz w:val="24"/>
            <w:szCs w:val="24"/>
            <w:u w:val="single"/>
          </w:rPr>
          <w:delText xml:space="preserve">                           </w:delText>
        </w:r>
      </w:del>
    </w:p>
    <w:p>
      <w:pPr>
        <w:spacing w:line="360" w:lineRule="auto"/>
        <w:rPr>
          <w:del w:id="3054" w:author="5305" w:date="2023-10-27T18:15:02Z"/>
          <w:rFonts w:ascii="宋体" w:hAnsi="宋体" w:cs="仿宋"/>
          <w:color w:val="000000"/>
          <w:sz w:val="24"/>
          <w:szCs w:val="24"/>
          <w:u w:val="single"/>
        </w:rPr>
      </w:pPr>
      <w:del w:id="3055" w:author="5305" w:date="2023-10-27T18:15:02Z">
        <w:r>
          <w:rPr>
            <w:rFonts w:hint="eastAsia" w:ascii="宋体" w:hAnsi="宋体" w:cs="仿宋"/>
            <w:color w:val="000000"/>
            <w:sz w:val="24"/>
            <w:szCs w:val="24"/>
          </w:rPr>
          <w:delText>采购人名称：</w:delText>
        </w:r>
      </w:del>
      <w:del w:id="3056" w:author="5305" w:date="2023-10-27T18:15:02Z">
        <w:r>
          <w:rPr>
            <w:rFonts w:hint="eastAsia" w:ascii="宋体" w:hAnsi="宋体" w:cs="仿宋"/>
            <w:color w:val="000000"/>
            <w:sz w:val="24"/>
            <w:szCs w:val="24"/>
            <w:u w:val="single"/>
          </w:rPr>
          <w:delText xml:space="preserve">                                                              </w:delText>
        </w:r>
      </w:del>
    </w:p>
    <w:p>
      <w:pPr>
        <w:spacing w:line="360" w:lineRule="auto"/>
        <w:rPr>
          <w:del w:id="3057" w:author="5305" w:date="2023-10-27T18:15:02Z"/>
          <w:rFonts w:ascii="宋体" w:hAnsi="宋体" w:cs="仿宋"/>
          <w:color w:val="000000"/>
          <w:sz w:val="24"/>
          <w:szCs w:val="24"/>
        </w:rPr>
      </w:pPr>
      <w:del w:id="3058" w:author="5305" w:date="2023-10-27T18:15:02Z">
        <w:r>
          <w:rPr>
            <w:rFonts w:hint="eastAsia" w:ascii="宋体" w:hAnsi="宋体" w:cs="仿宋"/>
            <w:color w:val="000000"/>
            <w:sz w:val="24"/>
            <w:szCs w:val="24"/>
          </w:rPr>
          <w:delText>采购文件获取日期：</w:delText>
        </w:r>
      </w:del>
      <w:del w:id="3059" w:author="5305" w:date="2023-10-27T18:15:02Z">
        <w:r>
          <w:rPr>
            <w:rFonts w:hint="eastAsia" w:ascii="宋体" w:hAnsi="宋体" w:cs="仿宋"/>
            <w:color w:val="000000"/>
            <w:sz w:val="24"/>
            <w:szCs w:val="24"/>
            <w:u w:val="single"/>
          </w:rPr>
          <w:delText xml:space="preserve">                                                        </w:delText>
        </w:r>
      </w:del>
    </w:p>
    <w:p>
      <w:pPr>
        <w:spacing w:line="360" w:lineRule="auto"/>
        <w:rPr>
          <w:del w:id="3060" w:author="5305" w:date="2023-10-27T18:15:02Z"/>
          <w:rFonts w:ascii="宋体" w:hAnsi="宋体" w:cs="仿宋"/>
          <w:bCs/>
          <w:color w:val="000000"/>
          <w:sz w:val="24"/>
          <w:szCs w:val="24"/>
        </w:rPr>
      </w:pPr>
      <w:del w:id="3061" w:author="5305" w:date="2023-10-27T18:15:02Z">
        <w:r>
          <w:rPr>
            <w:rFonts w:hint="eastAsia" w:ascii="宋体" w:hAnsi="宋体" w:cs="仿宋"/>
            <w:bCs/>
            <w:color w:val="000000"/>
            <w:sz w:val="24"/>
            <w:szCs w:val="24"/>
          </w:rPr>
          <w:delText>三、质疑事项具体内容</w:delText>
        </w:r>
      </w:del>
    </w:p>
    <w:p>
      <w:pPr>
        <w:spacing w:line="360" w:lineRule="auto"/>
        <w:rPr>
          <w:del w:id="3062" w:author="5305" w:date="2023-10-27T18:15:02Z"/>
          <w:rFonts w:ascii="宋体" w:hAnsi="宋体" w:cs="仿宋"/>
          <w:color w:val="000000"/>
          <w:sz w:val="24"/>
          <w:szCs w:val="24"/>
          <w:u w:val="single"/>
        </w:rPr>
      </w:pPr>
      <w:del w:id="3063" w:author="5305" w:date="2023-10-27T18:15:02Z">
        <w:r>
          <w:rPr>
            <w:rFonts w:hint="eastAsia" w:ascii="宋体" w:hAnsi="宋体" w:cs="仿宋"/>
            <w:color w:val="000000"/>
            <w:sz w:val="24"/>
            <w:szCs w:val="24"/>
          </w:rPr>
          <w:delText>质疑事项1：</w:delText>
        </w:r>
      </w:del>
      <w:del w:id="3064" w:author="5305" w:date="2023-10-27T18:15:02Z">
        <w:r>
          <w:rPr>
            <w:rFonts w:hint="eastAsia" w:ascii="宋体" w:hAnsi="宋体" w:cs="仿宋"/>
            <w:color w:val="000000"/>
            <w:sz w:val="24"/>
            <w:szCs w:val="24"/>
            <w:u w:val="single"/>
          </w:rPr>
          <w:delText xml:space="preserve">                                                              </w:delText>
        </w:r>
      </w:del>
    </w:p>
    <w:p>
      <w:pPr>
        <w:spacing w:line="360" w:lineRule="auto"/>
        <w:rPr>
          <w:del w:id="3065" w:author="5305" w:date="2023-10-27T18:15:02Z"/>
          <w:rFonts w:ascii="宋体" w:hAnsi="宋体" w:cs="仿宋"/>
          <w:color w:val="000000"/>
          <w:sz w:val="24"/>
          <w:szCs w:val="24"/>
          <w:u w:val="single"/>
        </w:rPr>
      </w:pPr>
      <w:del w:id="3066" w:author="5305" w:date="2023-10-27T18:15:02Z">
        <w:r>
          <w:rPr>
            <w:rFonts w:hint="eastAsia" w:ascii="宋体" w:hAnsi="宋体" w:cs="仿宋"/>
            <w:color w:val="000000"/>
            <w:sz w:val="24"/>
            <w:szCs w:val="24"/>
          </w:rPr>
          <w:delText>事实依据：</w:delText>
        </w:r>
      </w:del>
      <w:del w:id="3067" w:author="5305" w:date="2023-10-27T18:15:02Z">
        <w:r>
          <w:rPr>
            <w:rFonts w:hint="eastAsia" w:ascii="宋体" w:hAnsi="宋体" w:cs="仿宋"/>
            <w:color w:val="000000"/>
            <w:sz w:val="24"/>
            <w:szCs w:val="24"/>
            <w:u w:val="single"/>
          </w:rPr>
          <w:delText xml:space="preserve">                                                                </w:delText>
        </w:r>
      </w:del>
    </w:p>
    <w:p>
      <w:pPr>
        <w:spacing w:line="360" w:lineRule="auto"/>
        <w:rPr>
          <w:del w:id="3068" w:author="5305" w:date="2023-10-27T18:15:02Z"/>
          <w:rFonts w:ascii="宋体" w:hAnsi="宋体" w:cs="仿宋"/>
          <w:color w:val="000000"/>
          <w:sz w:val="24"/>
          <w:szCs w:val="24"/>
        </w:rPr>
      </w:pPr>
      <w:del w:id="3069" w:author="5305" w:date="2023-10-27T18:15:02Z">
        <w:r>
          <w:rPr>
            <w:rFonts w:hint="eastAsia" w:ascii="宋体" w:hAnsi="宋体" w:cs="仿宋"/>
            <w:color w:val="000000"/>
            <w:sz w:val="24"/>
            <w:szCs w:val="24"/>
            <w:u w:val="single"/>
          </w:rPr>
          <w:delText xml:space="preserve">                                                                           </w:delText>
        </w:r>
      </w:del>
    </w:p>
    <w:p>
      <w:pPr>
        <w:spacing w:line="360" w:lineRule="auto"/>
        <w:rPr>
          <w:del w:id="3070" w:author="5305" w:date="2023-10-27T18:15:02Z"/>
          <w:rFonts w:ascii="宋体" w:hAnsi="宋体" w:cs="仿宋"/>
          <w:color w:val="000000"/>
          <w:sz w:val="24"/>
          <w:szCs w:val="24"/>
          <w:u w:val="single"/>
        </w:rPr>
      </w:pPr>
      <w:del w:id="3071" w:author="5305" w:date="2023-10-27T18:15:02Z">
        <w:r>
          <w:rPr>
            <w:rFonts w:hint="eastAsia" w:ascii="宋体" w:hAnsi="宋体" w:cs="仿宋"/>
            <w:color w:val="000000"/>
            <w:sz w:val="24"/>
            <w:szCs w:val="24"/>
          </w:rPr>
          <w:delText>法律依据：</w:delText>
        </w:r>
      </w:del>
      <w:del w:id="3072" w:author="5305" w:date="2023-10-27T18:15:02Z">
        <w:r>
          <w:rPr>
            <w:rFonts w:hint="eastAsia" w:ascii="宋体" w:hAnsi="宋体" w:cs="仿宋"/>
            <w:color w:val="000000"/>
            <w:sz w:val="24"/>
            <w:szCs w:val="24"/>
            <w:u w:val="single"/>
          </w:rPr>
          <w:delText xml:space="preserve">                                                                 </w:delText>
        </w:r>
      </w:del>
    </w:p>
    <w:p>
      <w:pPr>
        <w:spacing w:line="360" w:lineRule="auto"/>
        <w:rPr>
          <w:del w:id="3073" w:author="5305" w:date="2023-10-27T18:15:02Z"/>
          <w:rFonts w:ascii="宋体" w:hAnsi="宋体" w:cs="仿宋"/>
          <w:color w:val="000000"/>
          <w:sz w:val="24"/>
          <w:szCs w:val="24"/>
          <w:u w:val="single"/>
        </w:rPr>
      </w:pPr>
      <w:del w:id="3074" w:author="5305" w:date="2023-10-27T18:15:02Z">
        <w:r>
          <w:rPr>
            <w:rFonts w:hint="eastAsia" w:ascii="宋体" w:hAnsi="宋体" w:cs="仿宋"/>
            <w:color w:val="000000"/>
            <w:sz w:val="24"/>
            <w:szCs w:val="24"/>
            <w:u w:val="single"/>
          </w:rPr>
          <w:delText xml:space="preserve">                                                                           </w:delText>
        </w:r>
      </w:del>
    </w:p>
    <w:p>
      <w:pPr>
        <w:spacing w:line="360" w:lineRule="auto"/>
        <w:rPr>
          <w:del w:id="3075" w:author="5305" w:date="2023-10-27T18:15:02Z"/>
          <w:rFonts w:ascii="宋体" w:hAnsi="宋体" w:cs="仿宋"/>
          <w:color w:val="000000"/>
          <w:sz w:val="24"/>
          <w:szCs w:val="24"/>
          <w:u w:val="single"/>
        </w:rPr>
      </w:pPr>
      <w:del w:id="3076" w:author="5305" w:date="2023-10-27T18:15:02Z">
        <w:r>
          <w:rPr>
            <w:rFonts w:hint="eastAsia" w:ascii="宋体" w:hAnsi="宋体" w:cs="仿宋"/>
            <w:color w:val="000000"/>
            <w:sz w:val="24"/>
            <w:szCs w:val="24"/>
          </w:rPr>
          <w:delText>质疑事项2</w:delText>
        </w:r>
      </w:del>
    </w:p>
    <w:p>
      <w:pPr>
        <w:spacing w:line="360" w:lineRule="auto"/>
        <w:rPr>
          <w:del w:id="3077" w:author="5305" w:date="2023-10-27T18:15:02Z"/>
          <w:rFonts w:ascii="宋体" w:hAnsi="宋体" w:cs="仿宋"/>
          <w:color w:val="000000"/>
          <w:sz w:val="24"/>
          <w:szCs w:val="24"/>
        </w:rPr>
      </w:pPr>
      <w:del w:id="3078" w:author="5305" w:date="2023-10-27T18:15:02Z">
        <w:r>
          <w:rPr>
            <w:rFonts w:hint="eastAsia" w:ascii="宋体" w:hAnsi="宋体" w:cs="仿宋"/>
            <w:color w:val="000000"/>
            <w:sz w:val="24"/>
            <w:szCs w:val="24"/>
          </w:rPr>
          <w:delText>……</w:delText>
        </w:r>
      </w:del>
    </w:p>
    <w:p>
      <w:pPr>
        <w:spacing w:line="360" w:lineRule="auto"/>
        <w:rPr>
          <w:del w:id="3079" w:author="5305" w:date="2023-10-27T18:15:02Z"/>
          <w:rFonts w:ascii="宋体" w:hAnsi="宋体" w:cs="仿宋"/>
          <w:bCs/>
          <w:color w:val="000000"/>
          <w:sz w:val="24"/>
          <w:szCs w:val="24"/>
        </w:rPr>
      </w:pPr>
      <w:del w:id="3080" w:author="5305" w:date="2023-10-27T18:15:02Z">
        <w:r>
          <w:rPr>
            <w:rFonts w:hint="eastAsia" w:ascii="宋体" w:hAnsi="宋体" w:cs="仿宋"/>
            <w:bCs/>
            <w:color w:val="000000"/>
            <w:sz w:val="24"/>
            <w:szCs w:val="24"/>
          </w:rPr>
          <w:delText>四、与质疑事项相关的质疑请求</w:delText>
        </w:r>
      </w:del>
    </w:p>
    <w:p>
      <w:pPr>
        <w:spacing w:line="360" w:lineRule="auto"/>
        <w:rPr>
          <w:del w:id="3081" w:author="5305" w:date="2023-10-27T18:15:02Z"/>
          <w:rFonts w:ascii="宋体" w:hAnsi="宋体" w:cs="仿宋"/>
          <w:color w:val="000000"/>
          <w:sz w:val="24"/>
          <w:szCs w:val="24"/>
          <w:u w:val="single"/>
        </w:rPr>
      </w:pPr>
      <w:del w:id="3082" w:author="5305" w:date="2023-10-27T18:15:02Z">
        <w:r>
          <w:rPr>
            <w:rFonts w:hint="eastAsia" w:ascii="宋体" w:hAnsi="宋体" w:cs="仿宋"/>
            <w:color w:val="000000"/>
            <w:sz w:val="24"/>
            <w:szCs w:val="24"/>
          </w:rPr>
          <w:delText>请求：</w:delText>
        </w:r>
      </w:del>
      <w:del w:id="3083" w:author="5305" w:date="2023-10-27T18:15:02Z">
        <w:r>
          <w:rPr>
            <w:rFonts w:hint="eastAsia" w:ascii="宋体" w:hAnsi="宋体" w:cs="仿宋"/>
            <w:color w:val="000000"/>
            <w:sz w:val="24"/>
            <w:szCs w:val="24"/>
            <w:u w:val="single"/>
          </w:rPr>
          <w:delText xml:space="preserve">                                                                     </w:delText>
        </w:r>
      </w:del>
    </w:p>
    <w:p>
      <w:pPr>
        <w:rPr>
          <w:del w:id="3084" w:author="5305" w:date="2023-10-27T18:15:02Z"/>
          <w:rFonts w:ascii="宋体" w:hAnsi="宋体"/>
          <w:color w:val="000000"/>
          <w:sz w:val="24"/>
          <w:szCs w:val="24"/>
        </w:rPr>
      </w:pPr>
      <w:del w:id="3085" w:author="5305" w:date="2023-10-27T18:15:02Z">
        <w:r>
          <w:rPr>
            <w:rFonts w:hint="eastAsia" w:ascii="宋体" w:hAnsi="宋体"/>
            <w:color w:val="000000"/>
            <w:sz w:val="24"/>
            <w:szCs w:val="24"/>
          </w:rPr>
          <w:delText xml:space="preserve">签字(签章)：                   公章：                      </w:delText>
        </w:r>
      </w:del>
    </w:p>
    <w:p>
      <w:pPr>
        <w:rPr>
          <w:del w:id="3086" w:author="5305" w:date="2023-10-27T18:15:02Z"/>
          <w:rFonts w:ascii="宋体" w:hAnsi="宋体"/>
          <w:color w:val="000000"/>
          <w:sz w:val="24"/>
          <w:szCs w:val="24"/>
        </w:rPr>
      </w:pPr>
      <w:del w:id="3087" w:author="5305" w:date="2023-10-27T18:15:02Z">
        <w:r>
          <w:rPr>
            <w:rFonts w:hint="eastAsia" w:ascii="宋体" w:hAnsi="宋体"/>
            <w:color w:val="000000"/>
            <w:sz w:val="24"/>
            <w:szCs w:val="24"/>
          </w:rPr>
          <w:delText xml:space="preserve">日期：    </w:delText>
        </w:r>
      </w:del>
    </w:p>
    <w:p>
      <w:pPr>
        <w:spacing w:line="400" w:lineRule="exact"/>
        <w:rPr>
          <w:del w:id="3088" w:author="5305" w:date="2023-10-27T18:15:02Z"/>
          <w:rFonts w:ascii="宋体" w:hAnsi="宋体"/>
          <w:b/>
          <w:color w:val="000000"/>
          <w:sz w:val="24"/>
          <w:szCs w:val="24"/>
        </w:rPr>
      </w:pPr>
      <w:del w:id="3089" w:author="5305" w:date="2023-10-27T18:15:02Z">
        <w:r>
          <w:rPr>
            <w:rFonts w:hint="eastAsia" w:ascii="宋体" w:hAnsi="宋体"/>
            <w:b/>
            <w:color w:val="000000"/>
            <w:sz w:val="24"/>
            <w:szCs w:val="24"/>
          </w:rPr>
          <w:delText>质疑函制作说明：</w:delText>
        </w:r>
      </w:del>
    </w:p>
    <w:p>
      <w:pPr>
        <w:widowControl/>
        <w:spacing w:line="400" w:lineRule="exact"/>
        <w:ind w:firstLine="480"/>
        <w:jc w:val="left"/>
        <w:rPr>
          <w:del w:id="3090" w:author="5305" w:date="2023-10-27T18:15:02Z"/>
          <w:rFonts w:ascii="宋体" w:hAnsi="宋体"/>
          <w:color w:val="000000"/>
          <w:sz w:val="24"/>
          <w:szCs w:val="24"/>
        </w:rPr>
      </w:pPr>
      <w:del w:id="3091" w:author="5305" w:date="2023-10-27T18:15:02Z">
        <w:r>
          <w:rPr>
            <w:rFonts w:hint="eastAsia" w:ascii="宋体" w:hAnsi="宋体"/>
            <w:color w:val="000000"/>
            <w:sz w:val="24"/>
            <w:szCs w:val="24"/>
          </w:rPr>
          <w:delText>1.供应商提出质疑时，应提交质疑函和必要的证明材料。</w:delText>
        </w:r>
      </w:del>
    </w:p>
    <w:p>
      <w:pPr>
        <w:widowControl/>
        <w:spacing w:line="400" w:lineRule="exact"/>
        <w:ind w:firstLine="480"/>
        <w:jc w:val="left"/>
        <w:rPr>
          <w:del w:id="3092" w:author="5305" w:date="2023-10-27T18:15:02Z"/>
          <w:rFonts w:ascii="宋体" w:hAnsi="宋体"/>
          <w:color w:val="000000"/>
          <w:sz w:val="24"/>
          <w:szCs w:val="24"/>
        </w:rPr>
      </w:pPr>
      <w:del w:id="3093" w:author="5305" w:date="2023-10-27T18:15:02Z">
        <w:r>
          <w:rPr>
            <w:rFonts w:hint="eastAsia" w:ascii="宋体" w:hAnsi="宋体"/>
            <w:color w:val="000000"/>
            <w:sz w:val="24"/>
            <w:szCs w:val="24"/>
          </w:rPr>
          <w:delText>2.质疑供应商若委托代理人进行质疑的，质疑函应按要求列明“授权代表”的有关内容，并在附件中提交由质疑</w:delText>
        </w:r>
      </w:del>
      <w:del w:id="3094" w:author="5305" w:date="2023-10-27T18:15:02Z">
        <w:r>
          <w:rPr>
            <w:rFonts w:hint="eastAsia" w:ascii="宋体" w:hAnsi="宋体" w:cs="宋体"/>
            <w:color w:val="000000"/>
            <w:sz w:val="24"/>
            <w:szCs w:val="24"/>
          </w:rPr>
          <w:delText>供应商签署的授权委托书。授权委托书应载明代理人的姓名或者名称、代理事项、具体权限、期限和相关事项。</w:delText>
        </w:r>
      </w:del>
    </w:p>
    <w:p>
      <w:pPr>
        <w:widowControl/>
        <w:spacing w:line="400" w:lineRule="exact"/>
        <w:ind w:firstLine="480"/>
        <w:jc w:val="left"/>
        <w:rPr>
          <w:del w:id="3095" w:author="5305" w:date="2023-10-27T18:15:02Z"/>
          <w:rFonts w:ascii="宋体" w:hAnsi="宋体"/>
          <w:color w:val="000000"/>
          <w:sz w:val="24"/>
          <w:szCs w:val="24"/>
        </w:rPr>
      </w:pPr>
      <w:del w:id="3096" w:author="5305" w:date="2023-10-27T18:15:02Z">
        <w:r>
          <w:rPr>
            <w:rFonts w:hint="eastAsia" w:ascii="宋体" w:hAnsi="宋体"/>
            <w:color w:val="000000"/>
            <w:sz w:val="24"/>
            <w:szCs w:val="24"/>
          </w:rPr>
          <w:delText>3.质疑供应商若对项目的某一分包进行质疑，质疑函中应列明具体分包号。</w:delText>
        </w:r>
      </w:del>
    </w:p>
    <w:p>
      <w:pPr>
        <w:widowControl/>
        <w:spacing w:line="400" w:lineRule="exact"/>
        <w:ind w:firstLine="480"/>
        <w:jc w:val="left"/>
        <w:rPr>
          <w:del w:id="3097" w:author="5305" w:date="2023-10-27T18:15:02Z"/>
          <w:rFonts w:ascii="宋体" w:hAnsi="宋体"/>
          <w:color w:val="000000"/>
          <w:sz w:val="24"/>
          <w:szCs w:val="24"/>
        </w:rPr>
      </w:pPr>
      <w:del w:id="3098" w:author="5305" w:date="2023-10-27T18:15:02Z">
        <w:r>
          <w:rPr>
            <w:rFonts w:hint="eastAsia" w:ascii="宋体" w:hAnsi="宋体"/>
            <w:color w:val="000000"/>
            <w:sz w:val="24"/>
            <w:szCs w:val="24"/>
          </w:rPr>
          <w:delText>4.质疑函的质疑事项应具体、明确，并有必要的事实依据和法律依据。</w:delText>
        </w:r>
      </w:del>
    </w:p>
    <w:p>
      <w:pPr>
        <w:widowControl/>
        <w:spacing w:line="400" w:lineRule="exact"/>
        <w:ind w:firstLine="480"/>
        <w:jc w:val="left"/>
        <w:rPr>
          <w:del w:id="3099" w:author="5305" w:date="2023-10-27T18:15:02Z"/>
          <w:rFonts w:ascii="宋体" w:hAnsi="宋体"/>
          <w:color w:val="000000"/>
          <w:sz w:val="24"/>
          <w:szCs w:val="24"/>
        </w:rPr>
      </w:pPr>
      <w:del w:id="3100" w:author="5305" w:date="2023-10-27T18:15:02Z">
        <w:r>
          <w:rPr>
            <w:rFonts w:hint="eastAsia" w:ascii="宋体" w:hAnsi="宋体"/>
            <w:color w:val="000000"/>
            <w:sz w:val="24"/>
            <w:szCs w:val="24"/>
          </w:rPr>
          <w:delText>5.质疑函的质疑请求应与质疑事项相关。</w:delText>
        </w:r>
      </w:del>
    </w:p>
    <w:p>
      <w:pPr>
        <w:widowControl/>
        <w:spacing w:line="400" w:lineRule="exact"/>
        <w:ind w:firstLine="480"/>
        <w:jc w:val="left"/>
        <w:rPr>
          <w:del w:id="3101" w:author="5305" w:date="2023-10-27T18:15:02Z"/>
          <w:rFonts w:ascii="宋体" w:hAnsi="宋体"/>
          <w:color w:val="000000"/>
          <w:sz w:val="24"/>
          <w:szCs w:val="24"/>
        </w:rPr>
      </w:pPr>
      <w:del w:id="3102" w:author="5305" w:date="2023-10-27T18:15:02Z">
        <w:r>
          <w:rPr>
            <w:rFonts w:hint="eastAsia" w:ascii="宋体" w:hAnsi="宋体"/>
            <w:color w:val="000000"/>
            <w:sz w:val="24"/>
            <w:szCs w:val="24"/>
          </w:rPr>
          <w:delText>6.质疑供应商为自然人的，质疑函应由本人签字；质疑供应商为法人或者其他组织的，质疑函应由法定代表人、主要负责人，或者其授权代表签字或者盖章，并加盖公章。</w:delText>
        </w:r>
      </w:del>
    </w:p>
    <w:p>
      <w:pPr>
        <w:ind w:firstLine="420"/>
        <w:rPr>
          <w:del w:id="3103" w:author="5305" w:date="2023-10-27T18:15:02Z"/>
          <w:rFonts w:hint="eastAsia" w:ascii="Times New Roman" w:hAnsi="Times New Roman"/>
          <w:color w:val="000000"/>
          <w:sz w:val="24"/>
          <w:szCs w:val="24"/>
          <w:lang w:val="en-US" w:eastAsia="en-US"/>
        </w:rPr>
      </w:pPr>
    </w:p>
    <w:p>
      <w:pPr>
        <w:ind w:firstLine="420"/>
        <w:rPr>
          <w:rFonts w:ascii="Times New Roman" w:hAnsi="Times New Roman"/>
          <w:color w:val="000000"/>
          <w:sz w:val="24"/>
          <w:szCs w:val="24"/>
          <w:lang w:val="en-US" w:eastAsia="en-US"/>
        </w:rPr>
      </w:pPr>
    </w:p>
    <w:sectPr>
      <w:headerReference r:id="rId5" w:type="default"/>
      <w:footerReference r:id="rId6" w:type="default"/>
      <w:footerReference r:id="rId7" w:type="even"/>
      <w:pgSz w:w="11906" w:h="16838"/>
      <w:pgMar w:top="1418" w:right="1588" w:bottom="1418" w:left="1365" w:header="851" w:footer="907" w:gutter="0"/>
      <w:cols w:space="720" w:num="1"/>
      <w:titlePg/>
      <w:docGrid w:linePitch="360"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楸" w:date="2023-09-01T16:07:00Z" w:initials="">
    <w:p w14:paraId="10CA0E6E">
      <w:pPr>
        <w:pStyle w:val="14"/>
        <w:rPr>
          <w:rFonts w:hint="eastAsia"/>
        </w:rPr>
      </w:pPr>
      <w:r>
        <w:rPr>
          <w:rFonts w:hint="eastAsia"/>
        </w:rPr>
        <w:t>请确认</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0CA0E6E"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60101010101"/>
    <w:charset w:val="00"/>
    <w:family w:val="auto"/>
    <w:pitch w:val="default"/>
    <w:sig w:usb0="00000000" w:usb1="00000000" w:usb2="00000000" w:usb3="00000000" w:csb0="00000000" w:csb1="00000000"/>
  </w:font>
  <w:font w:name="幼圆">
    <w:altName w:val="宋体"/>
    <w:panose1 w:val="02010509060101010101"/>
    <w:charset w:val="86"/>
    <w:family w:val="auto"/>
    <w:pitch w:val="default"/>
    <w:sig w:usb0="00000000" w:usb1="00000000" w:usb2="00000000" w:usb3="00000000" w:csb0="00040000" w:csb1="00000000"/>
  </w:font>
  <w:font w:name="仿宋_GB2312">
    <w:altName w:val="仿宋"/>
    <w:panose1 w:val="02010609060101010101"/>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Arial Unicode MS">
    <w:altName w:val="Arial"/>
    <w:panose1 w:val="020B0604020202020204"/>
    <w:charset w:val="00"/>
    <w:family w:val="auto"/>
    <w:pitch w:val="default"/>
    <w:sig w:usb0="00000000" w:usb1="00000000" w:usb2="00000000" w:usb3="00000000" w:csb0="00000000" w:csb1="00000000"/>
  </w:font>
  <w:font w:name="方正黑体_GBK">
    <w:altName w:val="微软雅黑"/>
    <w:panose1 w:val="03000509000000000000"/>
    <w:charset w:val="86"/>
    <w:family w:val="auto"/>
    <w:pitch w:val="default"/>
    <w:sig w:usb0="00000000" w:usb1="00000000" w:usb2="00000000" w:usb3="00000000" w:csb0="00040000" w:csb1="00000000"/>
  </w:font>
  <w:font w:name="Verdana">
    <w:panose1 w:val="020B0604030504040204"/>
    <w:charset w:val="00"/>
    <w:family w:val="auto"/>
    <w:pitch w:val="default"/>
    <w:sig w:usb0="A00006FF" w:usb1="4000205B" w:usb2="00000010"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Showcard Gothic">
    <w:altName w:val="Gabriola"/>
    <w:panose1 w:val="04020904020102020604"/>
    <w:charset w:val="00"/>
    <w:family w:val="auto"/>
    <w:pitch w:val="default"/>
    <w:sig w:usb0="00000000" w:usb1="00000000" w:usb2="00000000" w:usb3="00000000" w:csb0="20000001" w:csb1="00000000"/>
  </w:font>
  <w:font w:name="方正楷体_GBK">
    <w:altName w:val="微软雅黑"/>
    <w:panose1 w:val="03000509000000000000"/>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3C0041" w:csb1="A0080000"/>
  </w:font>
  <w:font w:name="Cambria">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3"/>
      <w:framePr w:wrap="around" w:vAnchor="text" w:hAnchor="margin" w:xAlign="center" w:y="1"/>
      <w:rPr>
        <w:rStyle w:val="211"/>
        <w:rFonts w:ascii="宋体" w:hAnsi="宋体"/>
      </w:rPr>
    </w:pPr>
    <w:r>
      <w:rPr>
        <w:rFonts w:ascii="宋体" w:hAnsi="宋体"/>
      </w:rPr>
      <w:fldChar w:fldCharType="begin"/>
    </w:r>
    <w:r>
      <w:rPr>
        <w:rStyle w:val="211"/>
        <w:rFonts w:ascii="宋体" w:hAnsi="宋体"/>
      </w:rPr>
      <w:instrText xml:space="preserve">PAGE  </w:instrText>
    </w:r>
    <w:r>
      <w:rPr>
        <w:rFonts w:ascii="宋体" w:hAnsi="宋体"/>
      </w:rPr>
      <w:fldChar w:fldCharType="separate"/>
    </w:r>
    <w:r>
      <w:rPr>
        <w:rStyle w:val="211"/>
        <w:rFonts w:ascii="宋体" w:hAnsi="宋体"/>
      </w:rPr>
      <w:t>３３</w:t>
    </w:r>
    <w:r>
      <w:rPr>
        <w:rFonts w:ascii="宋体" w:hAnsi="宋体"/>
      </w:rPr>
      <w:fldChar w:fldCharType="end"/>
    </w:r>
  </w:p>
  <w:p>
    <w:pPr>
      <w:pStyle w:val="283"/>
      <w:jc w:val="center"/>
      <w:rPr>
        <w:rFonts w:hint="eastAsia"/>
        <w:b/>
        <w:i/>
      </w:rPr>
    </w:pPr>
    <w:r>
      <w:rPr>
        <w:b/>
        <w:i/>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3"/>
      <w:framePr w:wrap="around" w:vAnchor="text" w:hAnchor="margin" w:xAlign="center" w:y="1"/>
      <w:rPr>
        <w:rStyle w:val="211"/>
      </w:rPr>
    </w:pPr>
    <w:r>
      <w:fldChar w:fldCharType="begin"/>
    </w:r>
    <w:r>
      <w:rPr>
        <w:rStyle w:val="211"/>
      </w:rPr>
      <w:instrText xml:space="preserve">PAGE  </w:instrText>
    </w:r>
    <w:r>
      <w:fldChar w:fldCharType="separate"/>
    </w:r>
    <w:r>
      <w:rPr>
        <w:rStyle w:val="211"/>
      </w:rPr>
      <w:t>1</w:t>
    </w:r>
    <w:r>
      <w:fldChar w:fldCharType="end"/>
    </w:r>
  </w:p>
  <w:p>
    <w:pPr>
      <w:pStyle w:val="28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1"/>
      <w:pBdr>
        <w:bottom w:val="none" w:color="000000"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decimal"/>
      <w:pStyle w:val="190"/>
      <w:suff w:val="nothing"/>
      <w:lvlText w:val=""/>
      <w:lvlJc w:val="left"/>
      <w:pPr>
        <w:ind w:left="0" w:firstLine="0"/>
      </w:pPr>
      <w:rPr>
        <w:rFonts w:hint="eastAsia"/>
      </w:rPr>
    </w:lvl>
    <w:lvl w:ilvl="6" w:tentative="0">
      <w:start w:val="1"/>
      <w:numFmt w:val="decimal"/>
      <w:pStyle w:val="191"/>
      <w:suff w:val="nothing"/>
      <w:lvlText w:val=""/>
      <w:lvlJc w:val="left"/>
      <w:pPr>
        <w:ind w:left="0" w:firstLine="0"/>
      </w:pPr>
      <w:rPr>
        <w:rFonts w:hint="eastAsia"/>
      </w:rPr>
    </w:lvl>
    <w:lvl w:ilvl="7" w:tentative="0">
      <w:start w:val="1"/>
      <w:numFmt w:val="decimal"/>
      <w:pStyle w:val="192"/>
      <w:suff w:val="nothing"/>
      <w:lvlText w:val=""/>
      <w:lvlJc w:val="left"/>
      <w:pPr>
        <w:ind w:left="0" w:firstLine="0"/>
      </w:pPr>
      <w:rPr>
        <w:rFonts w:hint="eastAsia"/>
      </w:rPr>
    </w:lvl>
    <w:lvl w:ilvl="8" w:tentative="0">
      <w:start w:val="1"/>
      <w:numFmt w:val="decimal"/>
      <w:pStyle w:val="193"/>
      <w:suff w:val="nothing"/>
      <w:lvlText w:val=""/>
      <w:lvlJc w:val="left"/>
      <w:pPr>
        <w:ind w:left="0" w:firstLine="0"/>
      </w:pPr>
      <w:rPr>
        <w:rFonts w:hint="eastAsia"/>
      </w:rPr>
    </w:lvl>
  </w:abstractNum>
  <w:abstractNum w:abstractNumId="1">
    <w:nsid w:val="BE444222"/>
    <w:multiLevelType w:val="singleLevel"/>
    <w:tmpl w:val="BE444222"/>
    <w:lvl w:ilvl="0" w:tentative="0">
      <w:start w:val="8"/>
      <w:numFmt w:val="chineseCounting"/>
      <w:suff w:val="nothing"/>
      <w:lvlText w:val="%1、"/>
      <w:lvlJc w:val="left"/>
      <w:rPr>
        <w:rFonts w:hint="eastAsia"/>
      </w:rPr>
    </w:lvl>
  </w:abstractNum>
  <w:abstractNum w:abstractNumId="2">
    <w:nsid w:val="E73F499C"/>
    <w:multiLevelType w:val="singleLevel"/>
    <w:tmpl w:val="E73F499C"/>
    <w:lvl w:ilvl="0" w:tentative="0">
      <w:start w:val="5"/>
      <w:numFmt w:val="chineseCounting"/>
      <w:suff w:val="nothing"/>
      <w:lvlText w:val="%1、"/>
      <w:lvlJc w:val="left"/>
      <w:rPr>
        <w:rFonts w:hint="eastAsia"/>
      </w:rPr>
    </w:lvl>
  </w:abstractNum>
  <w:abstractNum w:abstractNumId="3">
    <w:nsid w:val="03D62ECE"/>
    <w:multiLevelType w:val="multilevel"/>
    <w:tmpl w:val="03D62ECE"/>
    <w:lvl w:ilvl="0" w:tentative="0">
      <w:start w:val="1"/>
      <w:numFmt w:val="upperLetter"/>
      <w:pStyle w:val="235"/>
      <w:lvlText w:val="附录%1."/>
      <w:lvlJc w:val="left"/>
      <w:pPr>
        <w:tabs>
          <w:tab w:val="left" w:pos="907"/>
        </w:tabs>
        <w:ind w:left="907" w:hanging="907"/>
      </w:pPr>
      <w:rPr>
        <w:rFonts w:hint="eastAsia"/>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abstractNum w:abstractNumId="4">
    <w:nsid w:val="25B654F3"/>
    <w:multiLevelType w:val="multilevel"/>
    <w:tmpl w:val="25B654F3"/>
    <w:lvl w:ilvl="0" w:tentative="0">
      <w:start w:val="1"/>
      <w:numFmt w:val="decimal"/>
      <w:pStyle w:val="258"/>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4D4C10B5"/>
    <w:multiLevelType w:val="multilevel"/>
    <w:tmpl w:val="4D4C10B5"/>
    <w:lvl w:ilvl="0" w:tentative="0">
      <w:start w:val="1"/>
      <w:numFmt w:val="decimal"/>
      <w:lvlText w:val="%1."/>
      <w:lvlJc w:val="left"/>
      <w:pPr>
        <w:ind w:left="440" w:hanging="440"/>
      </w:pPr>
      <w:rPr>
        <w:rFonts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72183CF9"/>
    <w:multiLevelType w:val="multilevel"/>
    <w:tmpl w:val="72183CF9"/>
    <w:lvl w:ilvl="0" w:tentative="0">
      <w:start w:val="1"/>
      <w:numFmt w:val="japaneseCounting"/>
      <w:lvlText w:val="第%1章"/>
      <w:lvlJc w:val="left"/>
      <w:pPr>
        <w:tabs>
          <w:tab w:val="left" w:pos="1440"/>
        </w:tabs>
        <w:ind w:left="1440" w:hanging="1440"/>
      </w:pPr>
      <w:rPr>
        <w:rFonts w:hint="eastAsia" w:ascii="黑体" w:eastAsia="黑体"/>
        <w:b w:val="0"/>
        <w:sz w:val="36"/>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0"/>
  </w:num>
  <w:num w:numId="2">
    <w:abstractNumId w:val="3"/>
  </w:num>
  <w:num w:numId="3">
    <w:abstractNumId w:val="4"/>
  </w:num>
  <w:num w:numId="4">
    <w:abstractNumId w:val="6"/>
  </w:num>
  <w:num w:numId="5">
    <w:abstractNumId w:val="2"/>
  </w:num>
  <w:num w:numId="6">
    <w:abstractNumId w:val="1"/>
  </w:num>
  <w:num w:numId="7">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行己">
    <w15:presenceInfo w15:providerId="WPS Office" w15:userId="3570074275"/>
  </w15:person>
  <w15:person w15:author="5305">
    <w15:presenceInfo w15:providerId="None" w15:userId="5305"/>
  </w15:person>
  <w15:person w15:author="楸">
    <w15:presenceInfo w15:providerId="None" w15:userId="楸"/>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characterSpacingControl w:val="doNotCompress"/>
  <w:compat>
    <w:balanceSingleByteDoubleByteWidth/>
    <w:ulTrailSpace/>
    <w:useFELayout/>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0000000"/>
    <w:rsid w:val="03E65C2C"/>
    <w:rsid w:val="29182ECA"/>
    <w:rsid w:val="4C024F8F"/>
    <w:rsid w:val="50BE593A"/>
    <w:rsid w:val="618D485D"/>
    <w:rsid w:val="630922AC"/>
    <w:rsid w:val="724A4EAB"/>
    <w:rsid w:val="76EE46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211"/>
    <w:autoRedefine/>
    <w:qFormat/>
    <w:uiPriority w:val="0"/>
    <w:pPr>
      <w:widowControl w:val="0"/>
      <w:jc w:val="both"/>
    </w:pPr>
    <w:rPr>
      <w:rFonts w:hint="default" w:ascii="Calibri" w:hAnsi="Calibri" w:eastAsia="宋体" w:cs="Times New Roman"/>
      <w:sz w:val="21"/>
      <w:szCs w:val="22"/>
      <w:lang w:val="en-US" w:eastAsia="zh-CN" w:bidi="ar-SA"/>
    </w:rPr>
  </w:style>
  <w:style w:type="paragraph" w:styleId="2">
    <w:name w:val="heading 1"/>
    <w:basedOn w:val="1"/>
    <w:next w:val="1"/>
    <w:link w:val="36"/>
    <w:autoRedefine/>
    <w:qFormat/>
    <w:uiPriority w:val="9"/>
    <w:pPr>
      <w:keepNext/>
      <w:keepLines/>
      <w:spacing w:before="480" w:after="200"/>
      <w:outlineLvl w:val="0"/>
    </w:pPr>
    <w:rPr>
      <w:rFonts w:ascii="Arial" w:hAnsi="Arial" w:eastAsia="Arial" w:cs="Arial"/>
      <w:sz w:val="40"/>
      <w:szCs w:val="40"/>
    </w:rPr>
  </w:style>
  <w:style w:type="paragraph" w:styleId="3">
    <w:name w:val="heading 2"/>
    <w:basedOn w:val="1"/>
    <w:next w:val="1"/>
    <w:link w:val="37"/>
    <w:autoRedefine/>
    <w:unhideWhenUsed/>
    <w:qFormat/>
    <w:uiPriority w:val="9"/>
    <w:pPr>
      <w:keepNext/>
      <w:keepLines/>
      <w:spacing w:before="360" w:after="200"/>
      <w:outlineLvl w:val="1"/>
    </w:pPr>
    <w:rPr>
      <w:rFonts w:ascii="Arial" w:hAnsi="Arial" w:eastAsia="Arial" w:cs="Arial"/>
      <w:sz w:val="34"/>
    </w:rPr>
  </w:style>
  <w:style w:type="paragraph" w:styleId="4">
    <w:name w:val="heading 3"/>
    <w:basedOn w:val="1"/>
    <w:next w:val="1"/>
    <w:link w:val="38"/>
    <w:unhideWhenUsed/>
    <w:qFormat/>
    <w:uiPriority w:val="9"/>
    <w:pPr>
      <w:keepNext/>
      <w:keepLines/>
      <w:spacing w:before="320" w:after="200"/>
      <w:outlineLvl w:val="2"/>
    </w:pPr>
    <w:rPr>
      <w:rFonts w:ascii="Arial" w:hAnsi="Arial" w:eastAsia="Arial" w:cs="Arial"/>
      <w:sz w:val="30"/>
      <w:szCs w:val="30"/>
    </w:rPr>
  </w:style>
  <w:style w:type="paragraph" w:styleId="5">
    <w:name w:val="heading 4"/>
    <w:basedOn w:val="1"/>
    <w:next w:val="6"/>
    <w:link w:val="39"/>
    <w:unhideWhenUsed/>
    <w:qFormat/>
    <w:uiPriority w:val="9"/>
    <w:pPr>
      <w:keepNext/>
      <w:keepLines/>
      <w:spacing w:before="320" w:after="200"/>
      <w:outlineLvl w:val="3"/>
    </w:pPr>
    <w:rPr>
      <w:rFonts w:ascii="Arial" w:hAnsi="Arial" w:eastAsia="Arial" w:cs="Arial"/>
      <w:b/>
      <w:bCs/>
      <w:sz w:val="26"/>
      <w:szCs w:val="26"/>
    </w:rPr>
  </w:style>
  <w:style w:type="paragraph" w:styleId="7">
    <w:name w:val="heading 5"/>
    <w:basedOn w:val="1"/>
    <w:next w:val="1"/>
    <w:link w:val="40"/>
    <w:autoRedefine/>
    <w:unhideWhenUsed/>
    <w:qFormat/>
    <w:uiPriority w:val="9"/>
    <w:pPr>
      <w:keepNext/>
      <w:keepLines/>
      <w:spacing w:before="320" w:after="200"/>
      <w:outlineLvl w:val="4"/>
    </w:pPr>
    <w:rPr>
      <w:rFonts w:ascii="Arial" w:hAnsi="Arial" w:eastAsia="Arial" w:cs="Arial"/>
      <w:b/>
      <w:bCs/>
      <w:sz w:val="24"/>
      <w:szCs w:val="24"/>
    </w:rPr>
  </w:style>
  <w:style w:type="paragraph" w:styleId="8">
    <w:name w:val="heading 6"/>
    <w:basedOn w:val="1"/>
    <w:next w:val="1"/>
    <w:link w:val="41"/>
    <w:autoRedefine/>
    <w:unhideWhenUsed/>
    <w:qFormat/>
    <w:uiPriority w:val="9"/>
    <w:pPr>
      <w:keepNext/>
      <w:keepLines/>
      <w:spacing w:before="320" w:after="200"/>
      <w:outlineLvl w:val="5"/>
    </w:pPr>
    <w:rPr>
      <w:rFonts w:ascii="Arial" w:hAnsi="Arial" w:eastAsia="Arial" w:cs="Arial"/>
      <w:b/>
      <w:bCs/>
      <w:sz w:val="22"/>
      <w:szCs w:val="22"/>
    </w:rPr>
  </w:style>
  <w:style w:type="paragraph" w:styleId="9">
    <w:name w:val="heading 7"/>
    <w:basedOn w:val="1"/>
    <w:next w:val="1"/>
    <w:link w:val="42"/>
    <w:unhideWhenUsed/>
    <w:qFormat/>
    <w:uiPriority w:val="9"/>
    <w:pPr>
      <w:keepNext/>
      <w:keepLines/>
      <w:spacing w:before="320" w:after="200"/>
      <w:outlineLvl w:val="6"/>
    </w:pPr>
    <w:rPr>
      <w:rFonts w:ascii="Arial" w:hAnsi="Arial" w:eastAsia="Arial" w:cs="Arial"/>
      <w:b/>
      <w:bCs/>
      <w:i/>
      <w:iCs/>
      <w:sz w:val="22"/>
      <w:szCs w:val="22"/>
    </w:rPr>
  </w:style>
  <w:style w:type="paragraph" w:styleId="10">
    <w:name w:val="heading 8"/>
    <w:basedOn w:val="1"/>
    <w:next w:val="1"/>
    <w:link w:val="43"/>
    <w:unhideWhenUsed/>
    <w:qFormat/>
    <w:uiPriority w:val="9"/>
    <w:pPr>
      <w:keepNext/>
      <w:keepLines/>
      <w:spacing w:before="320" w:after="200"/>
      <w:outlineLvl w:val="7"/>
    </w:pPr>
    <w:rPr>
      <w:rFonts w:ascii="Arial" w:hAnsi="Arial" w:eastAsia="Arial" w:cs="Arial"/>
      <w:i/>
      <w:iCs/>
      <w:sz w:val="22"/>
      <w:szCs w:val="22"/>
    </w:rPr>
  </w:style>
  <w:style w:type="paragraph" w:styleId="11">
    <w:name w:val="heading 9"/>
    <w:basedOn w:val="1"/>
    <w:next w:val="1"/>
    <w:link w:val="44"/>
    <w:autoRedefine/>
    <w:unhideWhenUsed/>
    <w:qFormat/>
    <w:uiPriority w:val="9"/>
    <w:pPr>
      <w:keepNext/>
      <w:keepLines/>
      <w:spacing w:before="320" w:after="200"/>
      <w:outlineLvl w:val="8"/>
    </w:pPr>
    <w:rPr>
      <w:rFonts w:ascii="Arial" w:hAnsi="Arial" w:eastAsia="Arial" w:cs="Arial"/>
      <w:i/>
      <w:iCs/>
      <w:sz w:val="21"/>
      <w:szCs w:val="21"/>
    </w:rPr>
  </w:style>
  <w:style w:type="character" w:default="1" w:styleId="32">
    <w:name w:val="Default Paragraph Font"/>
    <w:semiHidden/>
    <w:unhideWhenUsed/>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6">
    <w:name w:val="Normal Indent"/>
    <w:basedOn w:val="1"/>
    <w:autoRedefine/>
    <w:qFormat/>
    <w:uiPriority w:val="0"/>
    <w:pPr>
      <w:ind w:firstLine="420"/>
    </w:pPr>
  </w:style>
  <w:style w:type="paragraph" w:styleId="12">
    <w:name w:val="toc 7"/>
    <w:basedOn w:val="1"/>
    <w:next w:val="1"/>
    <w:unhideWhenUsed/>
    <w:qFormat/>
    <w:uiPriority w:val="39"/>
    <w:pPr>
      <w:spacing w:after="57"/>
      <w:ind w:left="1701" w:right="0" w:firstLine="0"/>
    </w:pPr>
  </w:style>
  <w:style w:type="paragraph" w:styleId="13">
    <w:name w:val="caption"/>
    <w:basedOn w:val="1"/>
    <w:next w:val="1"/>
    <w:autoRedefine/>
    <w:semiHidden/>
    <w:unhideWhenUsed/>
    <w:qFormat/>
    <w:uiPriority w:val="35"/>
    <w:pPr>
      <w:spacing w:line="276" w:lineRule="auto"/>
    </w:pPr>
    <w:rPr>
      <w:b/>
      <w:bCs/>
      <w:color w:val="4F81BD" w:themeColor="accent1"/>
      <w:sz w:val="18"/>
      <w:szCs w:val="18"/>
    </w:rPr>
  </w:style>
  <w:style w:type="paragraph" w:styleId="14">
    <w:name w:val="annotation text"/>
    <w:basedOn w:val="1"/>
    <w:qFormat/>
    <w:uiPriority w:val="0"/>
    <w:pPr>
      <w:jc w:val="left"/>
    </w:pPr>
    <w:rPr>
      <w:szCs w:val="20"/>
    </w:rPr>
  </w:style>
  <w:style w:type="paragraph" w:styleId="15">
    <w:name w:val="toc 5"/>
    <w:basedOn w:val="1"/>
    <w:next w:val="1"/>
    <w:autoRedefine/>
    <w:unhideWhenUsed/>
    <w:qFormat/>
    <w:uiPriority w:val="39"/>
    <w:pPr>
      <w:spacing w:after="57"/>
      <w:ind w:left="1134" w:right="0" w:firstLine="0"/>
    </w:pPr>
  </w:style>
  <w:style w:type="paragraph" w:styleId="16">
    <w:name w:val="toc 3"/>
    <w:basedOn w:val="1"/>
    <w:next w:val="1"/>
    <w:autoRedefine/>
    <w:unhideWhenUsed/>
    <w:qFormat/>
    <w:uiPriority w:val="39"/>
    <w:pPr>
      <w:spacing w:after="57"/>
      <w:ind w:left="567" w:right="0" w:firstLine="0"/>
    </w:pPr>
  </w:style>
  <w:style w:type="paragraph" w:styleId="17">
    <w:name w:val="toc 8"/>
    <w:basedOn w:val="1"/>
    <w:next w:val="1"/>
    <w:unhideWhenUsed/>
    <w:qFormat/>
    <w:uiPriority w:val="39"/>
    <w:pPr>
      <w:spacing w:after="57"/>
      <w:ind w:left="1984" w:right="0" w:firstLine="0"/>
    </w:pPr>
  </w:style>
  <w:style w:type="paragraph" w:styleId="18">
    <w:name w:val="endnote text"/>
    <w:basedOn w:val="1"/>
    <w:link w:val="182"/>
    <w:autoRedefine/>
    <w:semiHidden/>
    <w:unhideWhenUsed/>
    <w:qFormat/>
    <w:uiPriority w:val="99"/>
    <w:pPr>
      <w:spacing w:after="0" w:line="240" w:lineRule="auto"/>
    </w:pPr>
    <w:rPr>
      <w:sz w:val="20"/>
    </w:rPr>
  </w:style>
  <w:style w:type="paragraph" w:styleId="19">
    <w:name w:val="footer"/>
    <w:basedOn w:val="1"/>
    <w:link w:val="55"/>
    <w:unhideWhenUsed/>
    <w:qFormat/>
    <w:uiPriority w:val="99"/>
    <w:pPr>
      <w:tabs>
        <w:tab w:val="center" w:pos="7143"/>
        <w:tab w:val="right" w:pos="14287"/>
      </w:tabs>
      <w:spacing w:after="0" w:line="240" w:lineRule="auto"/>
    </w:pPr>
  </w:style>
  <w:style w:type="paragraph" w:styleId="20">
    <w:name w:val="header"/>
    <w:basedOn w:val="1"/>
    <w:link w:val="53"/>
    <w:unhideWhenUsed/>
    <w:qFormat/>
    <w:uiPriority w:val="99"/>
    <w:pPr>
      <w:tabs>
        <w:tab w:val="center" w:pos="7143"/>
        <w:tab w:val="right" w:pos="14287"/>
      </w:tabs>
      <w:spacing w:after="0" w:line="240" w:lineRule="auto"/>
    </w:pPr>
  </w:style>
  <w:style w:type="paragraph" w:styleId="21">
    <w:name w:val="toc 1"/>
    <w:basedOn w:val="1"/>
    <w:next w:val="1"/>
    <w:autoRedefine/>
    <w:unhideWhenUsed/>
    <w:qFormat/>
    <w:uiPriority w:val="39"/>
    <w:pPr>
      <w:spacing w:after="57"/>
      <w:ind w:left="0" w:right="0" w:firstLine="0"/>
    </w:pPr>
  </w:style>
  <w:style w:type="paragraph" w:styleId="22">
    <w:name w:val="toc 4"/>
    <w:basedOn w:val="1"/>
    <w:next w:val="1"/>
    <w:autoRedefine/>
    <w:unhideWhenUsed/>
    <w:qFormat/>
    <w:uiPriority w:val="39"/>
    <w:pPr>
      <w:spacing w:after="57"/>
      <w:ind w:left="850" w:right="0" w:firstLine="0"/>
    </w:pPr>
  </w:style>
  <w:style w:type="paragraph" w:styleId="23">
    <w:name w:val="Subtitle"/>
    <w:basedOn w:val="1"/>
    <w:next w:val="1"/>
    <w:link w:val="48"/>
    <w:qFormat/>
    <w:uiPriority w:val="11"/>
    <w:pPr>
      <w:spacing w:before="200" w:after="200"/>
    </w:pPr>
    <w:rPr>
      <w:sz w:val="24"/>
      <w:szCs w:val="24"/>
    </w:rPr>
  </w:style>
  <w:style w:type="paragraph" w:styleId="24">
    <w:name w:val="footnote text"/>
    <w:basedOn w:val="1"/>
    <w:link w:val="181"/>
    <w:semiHidden/>
    <w:unhideWhenUsed/>
    <w:qFormat/>
    <w:uiPriority w:val="99"/>
    <w:pPr>
      <w:spacing w:after="40" w:line="240" w:lineRule="auto"/>
    </w:pPr>
    <w:rPr>
      <w:sz w:val="18"/>
    </w:rPr>
  </w:style>
  <w:style w:type="paragraph" w:styleId="25">
    <w:name w:val="toc 6"/>
    <w:basedOn w:val="1"/>
    <w:next w:val="1"/>
    <w:unhideWhenUsed/>
    <w:qFormat/>
    <w:uiPriority w:val="39"/>
    <w:pPr>
      <w:spacing w:after="57"/>
      <w:ind w:left="1417" w:right="0" w:firstLine="0"/>
    </w:pPr>
  </w:style>
  <w:style w:type="paragraph" w:styleId="26">
    <w:name w:val="table of figures"/>
    <w:basedOn w:val="1"/>
    <w:next w:val="1"/>
    <w:autoRedefine/>
    <w:unhideWhenUsed/>
    <w:qFormat/>
    <w:uiPriority w:val="99"/>
    <w:pPr>
      <w:spacing w:after="0" w:afterAutospacing="0"/>
    </w:pPr>
  </w:style>
  <w:style w:type="paragraph" w:styleId="27">
    <w:name w:val="toc 2"/>
    <w:basedOn w:val="1"/>
    <w:next w:val="1"/>
    <w:unhideWhenUsed/>
    <w:qFormat/>
    <w:uiPriority w:val="39"/>
    <w:pPr>
      <w:spacing w:after="57"/>
      <w:ind w:left="283" w:right="0" w:firstLine="0"/>
    </w:pPr>
  </w:style>
  <w:style w:type="paragraph" w:styleId="28">
    <w:name w:val="toc 9"/>
    <w:basedOn w:val="1"/>
    <w:next w:val="1"/>
    <w:unhideWhenUsed/>
    <w:qFormat/>
    <w:uiPriority w:val="39"/>
    <w:pPr>
      <w:spacing w:after="57"/>
      <w:ind w:left="2268" w:right="0" w:firstLine="0"/>
    </w:pPr>
  </w:style>
  <w:style w:type="paragraph" w:styleId="29">
    <w:name w:val="Title"/>
    <w:basedOn w:val="1"/>
    <w:next w:val="1"/>
    <w:link w:val="47"/>
    <w:qFormat/>
    <w:uiPriority w:val="10"/>
    <w:pPr>
      <w:spacing w:before="300" w:after="200"/>
      <w:contextualSpacing/>
    </w:pPr>
    <w:rPr>
      <w:sz w:val="48"/>
      <w:szCs w:val="48"/>
    </w:rPr>
  </w:style>
  <w:style w:type="table" w:styleId="31">
    <w:name w:val="Table Grid"/>
    <w:autoRedefine/>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3">
    <w:name w:val="endnote reference"/>
    <w:autoRedefine/>
    <w:semiHidden/>
    <w:unhideWhenUsed/>
    <w:qFormat/>
    <w:uiPriority w:val="99"/>
    <w:rPr>
      <w:vertAlign w:val="superscript"/>
    </w:rPr>
  </w:style>
  <w:style w:type="character" w:styleId="34">
    <w:name w:val="Hyperlink"/>
    <w:autoRedefine/>
    <w:unhideWhenUsed/>
    <w:qFormat/>
    <w:uiPriority w:val="99"/>
    <w:rPr>
      <w:color w:val="0000FF" w:themeColor="hyperlink"/>
      <w:u w:val="single"/>
    </w:rPr>
  </w:style>
  <w:style w:type="character" w:styleId="35">
    <w:name w:val="footnote reference"/>
    <w:autoRedefine/>
    <w:unhideWhenUsed/>
    <w:qFormat/>
    <w:uiPriority w:val="99"/>
    <w:rPr>
      <w:vertAlign w:val="superscript"/>
    </w:rPr>
  </w:style>
  <w:style w:type="character" w:customStyle="1" w:styleId="36">
    <w:name w:val="Heading 1 Char"/>
    <w:link w:val="2"/>
    <w:autoRedefine/>
    <w:qFormat/>
    <w:uiPriority w:val="9"/>
    <w:rPr>
      <w:rFonts w:ascii="Arial" w:hAnsi="Arial" w:eastAsia="Arial" w:cs="Arial"/>
      <w:sz w:val="40"/>
      <w:szCs w:val="40"/>
    </w:rPr>
  </w:style>
  <w:style w:type="character" w:customStyle="1" w:styleId="37">
    <w:name w:val="Heading 2 Char"/>
    <w:link w:val="3"/>
    <w:autoRedefine/>
    <w:qFormat/>
    <w:uiPriority w:val="9"/>
    <w:rPr>
      <w:rFonts w:ascii="Arial" w:hAnsi="Arial" w:eastAsia="Arial" w:cs="Arial"/>
      <w:sz w:val="34"/>
    </w:rPr>
  </w:style>
  <w:style w:type="character" w:customStyle="1" w:styleId="38">
    <w:name w:val="Heading 3 Char"/>
    <w:link w:val="4"/>
    <w:qFormat/>
    <w:uiPriority w:val="9"/>
    <w:rPr>
      <w:rFonts w:ascii="Arial" w:hAnsi="Arial" w:eastAsia="Arial" w:cs="Arial"/>
      <w:sz w:val="30"/>
      <w:szCs w:val="30"/>
    </w:rPr>
  </w:style>
  <w:style w:type="character" w:customStyle="1" w:styleId="39">
    <w:name w:val="Heading 4 Char"/>
    <w:link w:val="5"/>
    <w:qFormat/>
    <w:uiPriority w:val="9"/>
    <w:rPr>
      <w:rFonts w:ascii="Arial" w:hAnsi="Arial" w:eastAsia="Arial" w:cs="Arial"/>
      <w:b/>
      <w:bCs/>
      <w:sz w:val="26"/>
      <w:szCs w:val="26"/>
    </w:rPr>
  </w:style>
  <w:style w:type="character" w:customStyle="1" w:styleId="40">
    <w:name w:val="Heading 5 Char"/>
    <w:link w:val="7"/>
    <w:autoRedefine/>
    <w:qFormat/>
    <w:uiPriority w:val="9"/>
    <w:rPr>
      <w:rFonts w:ascii="Arial" w:hAnsi="Arial" w:eastAsia="Arial" w:cs="Arial"/>
      <w:b/>
      <w:bCs/>
      <w:sz w:val="24"/>
      <w:szCs w:val="24"/>
    </w:rPr>
  </w:style>
  <w:style w:type="character" w:customStyle="1" w:styleId="41">
    <w:name w:val="Heading 6 Char"/>
    <w:link w:val="8"/>
    <w:autoRedefine/>
    <w:qFormat/>
    <w:uiPriority w:val="9"/>
    <w:rPr>
      <w:rFonts w:ascii="Arial" w:hAnsi="Arial" w:eastAsia="Arial" w:cs="Arial"/>
      <w:b/>
      <w:bCs/>
      <w:sz w:val="22"/>
      <w:szCs w:val="22"/>
    </w:rPr>
  </w:style>
  <w:style w:type="character" w:customStyle="1" w:styleId="42">
    <w:name w:val="Heading 7 Char"/>
    <w:link w:val="9"/>
    <w:autoRedefine/>
    <w:qFormat/>
    <w:uiPriority w:val="9"/>
    <w:rPr>
      <w:rFonts w:ascii="Arial" w:hAnsi="Arial" w:eastAsia="Arial" w:cs="Arial"/>
      <w:b/>
      <w:bCs/>
      <w:i/>
      <w:iCs/>
      <w:sz w:val="22"/>
      <w:szCs w:val="22"/>
    </w:rPr>
  </w:style>
  <w:style w:type="character" w:customStyle="1" w:styleId="43">
    <w:name w:val="Heading 8 Char"/>
    <w:link w:val="10"/>
    <w:autoRedefine/>
    <w:qFormat/>
    <w:uiPriority w:val="9"/>
    <w:rPr>
      <w:rFonts w:ascii="Arial" w:hAnsi="Arial" w:eastAsia="Arial" w:cs="Arial"/>
      <w:i/>
      <w:iCs/>
      <w:sz w:val="22"/>
      <w:szCs w:val="22"/>
    </w:rPr>
  </w:style>
  <w:style w:type="character" w:customStyle="1" w:styleId="44">
    <w:name w:val="Heading 9 Char"/>
    <w:link w:val="11"/>
    <w:autoRedefine/>
    <w:qFormat/>
    <w:uiPriority w:val="9"/>
    <w:rPr>
      <w:rFonts w:ascii="Arial" w:hAnsi="Arial" w:eastAsia="Arial" w:cs="Arial"/>
      <w:i/>
      <w:iCs/>
      <w:sz w:val="21"/>
      <w:szCs w:val="21"/>
    </w:rPr>
  </w:style>
  <w:style w:type="paragraph" w:styleId="45">
    <w:name w:val="List Paragraph"/>
    <w:basedOn w:val="1"/>
    <w:autoRedefine/>
    <w:qFormat/>
    <w:uiPriority w:val="34"/>
    <w:pPr>
      <w:ind w:left="720"/>
      <w:contextualSpacing/>
    </w:pPr>
  </w:style>
  <w:style w:type="paragraph" w:styleId="46">
    <w:name w:val="No Spacing"/>
    <w:qFormat/>
    <w:uiPriority w:val="1"/>
    <w:pPr>
      <w:spacing w:before="0" w:after="0" w:line="240" w:lineRule="auto"/>
    </w:pPr>
    <w:rPr>
      <w:rFonts w:hint="default" w:ascii="Calibri" w:hAnsi="Calibri" w:eastAsia="宋体" w:cs="Times New Roman"/>
    </w:rPr>
  </w:style>
  <w:style w:type="character" w:customStyle="1" w:styleId="47">
    <w:name w:val="Title Char"/>
    <w:link w:val="29"/>
    <w:autoRedefine/>
    <w:qFormat/>
    <w:uiPriority w:val="10"/>
    <w:rPr>
      <w:sz w:val="48"/>
      <w:szCs w:val="48"/>
    </w:rPr>
  </w:style>
  <w:style w:type="character" w:customStyle="1" w:styleId="48">
    <w:name w:val="Subtitle Char"/>
    <w:link w:val="23"/>
    <w:uiPriority w:val="11"/>
    <w:rPr>
      <w:sz w:val="24"/>
      <w:szCs w:val="24"/>
    </w:rPr>
  </w:style>
  <w:style w:type="paragraph" w:styleId="49">
    <w:name w:val="Quote"/>
    <w:basedOn w:val="1"/>
    <w:next w:val="1"/>
    <w:link w:val="50"/>
    <w:qFormat/>
    <w:uiPriority w:val="29"/>
    <w:pPr>
      <w:ind w:left="720" w:right="720"/>
    </w:pPr>
    <w:rPr>
      <w:i/>
    </w:rPr>
  </w:style>
  <w:style w:type="character" w:customStyle="1" w:styleId="50">
    <w:name w:val="Quote Char"/>
    <w:link w:val="49"/>
    <w:qFormat/>
    <w:uiPriority w:val="29"/>
    <w:rPr>
      <w:i/>
    </w:rPr>
  </w:style>
  <w:style w:type="paragraph" w:styleId="51">
    <w:name w:val="Intense Quote"/>
    <w:basedOn w:val="1"/>
    <w:next w:val="1"/>
    <w:link w:val="52"/>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2">
    <w:name w:val="Intense Quote Char"/>
    <w:link w:val="51"/>
    <w:uiPriority w:val="30"/>
    <w:rPr>
      <w:i/>
    </w:rPr>
  </w:style>
  <w:style w:type="character" w:customStyle="1" w:styleId="53">
    <w:name w:val="Header Char"/>
    <w:link w:val="20"/>
    <w:autoRedefine/>
    <w:qFormat/>
    <w:uiPriority w:val="99"/>
  </w:style>
  <w:style w:type="character" w:customStyle="1" w:styleId="54">
    <w:name w:val="Footer Char"/>
    <w:link w:val="19"/>
    <w:uiPriority w:val="99"/>
  </w:style>
  <w:style w:type="character" w:customStyle="1" w:styleId="55">
    <w:name w:val="Caption Char"/>
    <w:link w:val="19"/>
    <w:autoRedefine/>
    <w:qFormat/>
    <w:uiPriority w:val="99"/>
  </w:style>
  <w:style w:type="table" w:customStyle="1" w:styleId="56">
    <w:name w:val="Table Grid Light"/>
    <w:autoRedefine/>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57">
    <w:name w:val="Plain Table 1"/>
    <w:autoRedefine/>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1Horz">
      <w:tcPr>
        <w:shd w:val="clear" w:color="F1F1F1" w:themeColor="text1" w:themeTint="0D" w:fill="F1F1F1" w:themeFill="text1" w:themeFillTint="0D"/>
      </w:tcPr>
    </w:tblStylePr>
  </w:style>
  <w:style w:type="table" w:customStyle="1" w:styleId="58">
    <w:name w:val="Plain Table 2"/>
    <w:autoRedefine/>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59">
    <w:name w:val="Plain Table 3"/>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0">
    <w:name w:val="Plain Table 4"/>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1">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2">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3">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64">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65">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66">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67">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68">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table" w:customStyle="1" w:styleId="69">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0">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1">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2">
    <w:name w:val="Grid Table 2 - Accent 3"/>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73">
    <w:name w:val="Grid Table 2 - Accent 4"/>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74">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75">
    <w:name w:val="Grid Table 2 - Accent 6"/>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76">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7">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8">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9">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0">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1">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2">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3">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4">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1Horz">
      <w:rPr>
        <w:rFonts w:ascii="Arial" w:hAnsi="Arial"/>
        <w:color w:val="404040"/>
        <w:sz w:val="22"/>
      </w:rPr>
      <w:tcPr>
        <w:shd w:val="clear" w:color="DCE6F2" w:themeColor="accent1" w:themeTint="32" w:fill="DCE6F2" w:themeFill="accent1" w:themeFillTint="32"/>
      </w:tcPr>
    </w:tblStylePr>
  </w:style>
  <w:style w:type="table" w:customStyle="1" w:styleId="85">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6">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7">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8">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9">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90">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1Horz">
      <w:tcPr>
        <w:shd w:val="clear" w:color="898989" w:themeColor="text1" w:themeTint="75" w:fill="898989" w:themeFill="text1" w:themeFillTint="75"/>
      </w:tcPr>
    </w:tblStylePr>
  </w:style>
  <w:style w:type="table" w:customStyle="1" w:styleId="91">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1Horz">
      <w:tcPr>
        <w:shd w:val="clear" w:color="AEC5E0" w:themeColor="accent1" w:themeTint="75" w:fill="AEC5E0" w:themeFill="accent1" w:themeFillTint="75"/>
      </w:tcPr>
    </w:tblStylePr>
  </w:style>
  <w:style w:type="table" w:customStyle="1" w:styleId="92">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1Horz">
      <w:tcPr>
        <w:shd w:val="clear" w:color="E2AEAD" w:themeColor="accent2" w:themeTint="75" w:fill="E2AEAD" w:themeFill="accent2" w:themeFillTint="75"/>
      </w:tcPr>
    </w:tblStylePr>
  </w:style>
  <w:style w:type="table" w:customStyle="1" w:styleId="93">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1Horz">
      <w:tcPr>
        <w:shd w:val="clear" w:color="D1DFB2" w:themeColor="accent3" w:themeTint="75" w:fill="D1DFB2" w:themeFill="accent3" w:themeFillTint="75"/>
      </w:tcPr>
    </w:tblStylePr>
  </w:style>
  <w:style w:type="table" w:customStyle="1" w:styleId="94">
    <w:name w:val="Grid Table 5 Dark- Accent 4"/>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1Horz">
      <w:tcPr>
        <w:shd w:val="clear" w:color="C4B7D4" w:themeColor="accent4" w:themeTint="75" w:fill="C4B7D4" w:themeFill="accent4" w:themeFillTint="75"/>
      </w:tcPr>
    </w:tblStylePr>
  </w:style>
  <w:style w:type="table" w:customStyle="1" w:styleId="95">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1Horz">
      <w:tcPr>
        <w:shd w:val="clear" w:color="ACD8E4" w:themeColor="accent5" w:themeTint="75" w:fill="ACD8E4" w:themeFill="accent5" w:themeFillTint="75"/>
      </w:tcPr>
    </w:tblStylePr>
  </w:style>
  <w:style w:type="table" w:customStyle="1" w:styleId="96">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1Horz">
      <w:tcPr>
        <w:shd w:val="clear" w:color="FBCEAA" w:themeColor="accent6" w:themeTint="75" w:fill="FBCEAA" w:themeFill="accent6" w:themeFillTint="75"/>
      </w:tcPr>
    </w:tblStylePr>
  </w:style>
  <w:style w:type="table" w:customStyle="1" w:styleId="97">
    <w:name w:val="Grid Table 6 Colorful"/>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7E7E7E" w:themeColor="text1" w:themeShade="95" w:themeTint="80"/>
      </w:rPr>
      <w:tcPr>
        <w:tcBorders>
          <w:bottom w:val="single" w:color="7E7E7E" w:themeColor="text1" w:themeTint="80" w:sz="12" w:space="0"/>
        </w:tcBorders>
      </w:tcPr>
    </w:tblStylePr>
    <w:tblStylePr w:type="lastRow">
      <w:rPr>
        <w:b/>
        <w:color w:val="7E7E7E" w:themeColor="text1" w:themeShade="95" w:themeTint="80"/>
      </w:rPr>
    </w:tblStylePr>
    <w:tblStylePr w:type="firstCol">
      <w:rPr>
        <w:b/>
        <w:color w:val="7E7E7E" w:themeColor="text1" w:themeShade="95" w:themeTint="80"/>
      </w:rPr>
    </w:tblStylePr>
    <w:tblStylePr w:type="lastCol">
      <w:rPr>
        <w:b/>
        <w:color w:val="7E7E7E" w:themeColor="text1" w:themeShade="95" w:themeTint="80"/>
      </w:rPr>
    </w:tblStylePr>
    <w:tblStylePr w:type="band1Vert">
      <w:tcPr>
        <w:shd w:val="clear" w:color="CACACA" w:themeColor="text1" w:themeTint="34" w:fill="CACACA" w:themeFill="text1" w:themeFillTint="34"/>
      </w:tcPr>
    </w:tblStylePr>
    <w:tblStylePr w:type="band1Horz">
      <w:rPr>
        <w:rFonts w:ascii="Arial" w:hAnsi="Arial"/>
        <w:color w:val="7E7E7E" w:themeColor="text1" w:themeShade="95" w:themeTint="80"/>
        <w:sz w:val="22"/>
      </w:rPr>
      <w:tcPr>
        <w:shd w:val="clear" w:color="CACACA" w:themeColor="text1" w:themeTint="34" w:fill="CACACA" w:themeFill="text1" w:themeFillTint="34"/>
      </w:tcPr>
    </w:tblStylePr>
    <w:tblStylePr w:type="band2Horz">
      <w:rPr>
        <w:rFonts w:ascii="Arial" w:hAnsi="Arial"/>
        <w:color w:val="7E7E7E" w:themeColor="text1" w:themeShade="95" w:themeTint="80"/>
        <w:sz w:val="22"/>
      </w:rPr>
    </w:tblStylePr>
  </w:style>
  <w:style w:type="table" w:customStyle="1" w:styleId="98">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6BFDD" w:themeColor="accent1" w:themeShade="95" w:themeTint="80"/>
      </w:rPr>
      <w:tcPr>
        <w:tcBorders>
          <w:bottom w:val="single" w:color="A6BFDD" w:themeColor="accent1" w:themeTint="80" w:sz="12" w:space="0"/>
        </w:tcBorders>
      </w:tcPr>
    </w:tblStylePr>
    <w:tblStylePr w:type="lastRow">
      <w:rPr>
        <w:b/>
        <w:color w:val="A6BFDD" w:themeColor="accent1" w:themeShade="95" w:themeTint="80"/>
      </w:rPr>
    </w:tblStylePr>
    <w:tblStylePr w:type="firstCol">
      <w:rPr>
        <w:b/>
        <w:color w:val="A6BFDD" w:themeColor="accent1" w:themeShade="95" w:themeTint="80"/>
      </w:rPr>
    </w:tblStylePr>
    <w:tblStylePr w:type="lastCol">
      <w:rPr>
        <w:b/>
        <w:color w:val="A6BFDD" w:themeColor="accent1" w:themeShade="95" w:themeTint="80"/>
      </w:rPr>
    </w:tblStylePr>
    <w:tblStylePr w:type="band1Vert">
      <w:tcPr>
        <w:shd w:val="clear" w:color="DBE5F1" w:themeColor="accent1" w:themeTint="34" w:fill="DBE5F1" w:themeFill="accent1" w:themeFillTint="34"/>
      </w:tcPr>
    </w:tblStylePr>
    <w:tblStylePr w:type="band1Horz">
      <w:rPr>
        <w:rFonts w:ascii="Arial" w:hAnsi="Arial"/>
        <w:color w:val="A6BFDD" w:themeColor="accent1" w:themeShade="95" w:themeTint="80"/>
        <w:sz w:val="22"/>
      </w:rPr>
      <w:tcPr>
        <w:shd w:val="clear" w:color="DBE5F1" w:themeColor="accent1" w:themeTint="34" w:fill="DBE5F1" w:themeFill="accent1" w:themeFillTint="34"/>
      </w:tcPr>
    </w:tblStylePr>
    <w:tblStylePr w:type="band2Horz">
      <w:rPr>
        <w:rFonts w:ascii="Arial" w:hAnsi="Arial"/>
        <w:color w:val="A6BFDD" w:themeColor="accent1" w:themeShade="95" w:themeTint="80"/>
        <w:sz w:val="22"/>
      </w:rPr>
    </w:tblStylePr>
  </w:style>
  <w:style w:type="table" w:customStyle="1" w:styleId="99">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99795" w:themeColor="accent2" w:themeShade="95" w:themeTint="97"/>
      </w:rPr>
      <w:tcPr>
        <w:tcBorders>
          <w:bottom w:val="single" w:color="D99795" w:themeColor="accent2" w:themeTint="97" w:sz="12" w:space="0"/>
        </w:tcBorders>
      </w:tcPr>
    </w:tblStylePr>
    <w:tblStylePr w:type="lastRow">
      <w:rPr>
        <w:b/>
        <w:color w:val="D99795" w:themeColor="accent2" w:themeShade="95" w:themeTint="97"/>
      </w:rPr>
    </w:tblStylePr>
    <w:tblStylePr w:type="firstCol">
      <w:rPr>
        <w:b/>
        <w:color w:val="D99795" w:themeColor="accent2" w:themeShade="95" w:themeTint="97"/>
      </w:rPr>
    </w:tblStylePr>
    <w:tblStylePr w:type="lastCol">
      <w:rPr>
        <w:b/>
        <w:color w:val="D99795" w:themeColor="accent2" w:themeShade="95" w:themeTint="97"/>
      </w:rPr>
    </w:tblStylePr>
    <w:tblStylePr w:type="band1Vert">
      <w:tcPr>
        <w:shd w:val="clear" w:color="F2DCDC" w:themeColor="accent2" w:themeTint="32" w:fill="F2DCDC" w:themeFill="accent2" w:themeFillTint="32"/>
      </w:tcPr>
    </w:tblStylePr>
    <w:tblStylePr w:type="band1Horz">
      <w:rPr>
        <w:rFonts w:ascii="Arial" w:hAnsi="Arial"/>
        <w:color w:val="D99795" w:themeColor="accent2" w:themeShade="95" w:themeTint="97"/>
        <w:sz w:val="22"/>
      </w:rPr>
      <w:tcPr>
        <w:shd w:val="clear" w:color="F2DCDC" w:themeColor="accent2" w:themeTint="32" w:fill="F2DCDC" w:themeFill="accent2" w:themeFillTint="32"/>
      </w:tcPr>
    </w:tblStylePr>
    <w:tblStylePr w:type="band2Horz">
      <w:rPr>
        <w:rFonts w:ascii="Arial" w:hAnsi="Arial"/>
        <w:color w:val="D99795" w:themeColor="accent2" w:themeShade="95" w:themeTint="97"/>
        <w:sz w:val="22"/>
      </w:rPr>
    </w:tblStylePr>
  </w:style>
  <w:style w:type="table" w:customStyle="1" w:styleId="100">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Shade="95" w:themeTint="FE"/>
      </w:rPr>
      <w:tcPr>
        <w:tcBorders>
          <w:bottom w:val="single" w:color="9BBB59" w:themeColor="accent3" w:themeTint="FE" w:sz="12" w:space="0"/>
        </w:tcBorders>
      </w:tcPr>
    </w:tblStylePr>
    <w:tblStylePr w:type="lastRow">
      <w:rPr>
        <w:b/>
        <w:color w:val="9BBB59" w:themeColor="accent3" w:themeShade="95" w:themeTint="FE"/>
      </w:rPr>
    </w:tblStylePr>
    <w:tblStylePr w:type="firstCol">
      <w:rPr>
        <w:b/>
        <w:color w:val="9BBB59" w:themeColor="accent3" w:themeShade="95" w:themeTint="FE"/>
      </w:rPr>
    </w:tblStylePr>
    <w:tblStylePr w:type="lastCol">
      <w:rPr>
        <w:b/>
        <w:color w:val="9BBB59" w:themeColor="accent3" w:themeShade="95" w:themeTint="FE"/>
      </w:r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Shade="95" w:themeTint="FE"/>
        <w:sz w:val="22"/>
      </w:rPr>
      <w:tcPr>
        <w:shd w:val="clear" w:color="EAF1DD" w:themeColor="accent3" w:themeTint="34" w:fill="EAF1DD" w:themeFill="accent3" w:themeFillTint="34"/>
      </w:tcPr>
    </w:tblStylePr>
    <w:tblStylePr w:type="band2Horz">
      <w:rPr>
        <w:rFonts w:ascii="Arial" w:hAnsi="Arial"/>
        <w:color w:val="9BBB59" w:themeColor="accent3" w:themeShade="95" w:themeTint="FE"/>
        <w:sz w:val="22"/>
      </w:rPr>
    </w:tblStylePr>
  </w:style>
  <w:style w:type="table" w:customStyle="1" w:styleId="101">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2A1C6" w:themeColor="accent4" w:themeShade="95" w:themeTint="9A"/>
      </w:rPr>
      <w:tcPr>
        <w:tcBorders>
          <w:bottom w:val="single" w:color="B2A1C6" w:themeColor="accent4" w:themeTint="9A" w:sz="12" w:space="0"/>
        </w:tcBorders>
      </w:tcPr>
    </w:tblStylePr>
    <w:tblStylePr w:type="lastRow">
      <w:rPr>
        <w:b/>
        <w:color w:val="B2A1C6" w:themeColor="accent4" w:themeShade="95" w:themeTint="9A"/>
      </w:rPr>
    </w:tblStylePr>
    <w:tblStylePr w:type="firstCol">
      <w:rPr>
        <w:b/>
        <w:color w:val="B2A1C6" w:themeColor="accent4" w:themeShade="95" w:themeTint="9A"/>
      </w:rPr>
    </w:tblStylePr>
    <w:tblStylePr w:type="lastCol">
      <w:rPr>
        <w:b/>
        <w:color w:val="B2A1C6" w:themeColor="accent4" w:themeShade="95" w:themeTint="9A"/>
      </w:rPr>
    </w:tblStylePr>
    <w:tblStylePr w:type="band1Vert">
      <w:tcPr>
        <w:shd w:val="clear" w:color="E5DFEC" w:themeColor="accent4" w:themeTint="34" w:fill="E5DFEC" w:themeFill="accent4" w:themeFillTint="34"/>
      </w:tcPr>
    </w:tblStylePr>
    <w:tblStylePr w:type="band1Horz">
      <w:rPr>
        <w:rFonts w:ascii="Arial" w:hAnsi="Arial"/>
        <w:color w:val="B2A1C6" w:themeColor="accent4" w:themeShade="95" w:themeTint="9A"/>
        <w:sz w:val="22"/>
      </w:rPr>
      <w:tcPr>
        <w:shd w:val="clear" w:color="E5DFEC" w:themeColor="accent4" w:themeTint="34" w:fill="E5DFEC" w:themeFill="accent4" w:themeFillTint="34"/>
      </w:tcPr>
    </w:tblStylePr>
    <w:tblStylePr w:type="band2Horz">
      <w:rPr>
        <w:rFonts w:ascii="Arial" w:hAnsi="Arial"/>
        <w:color w:val="B2A1C6" w:themeColor="accent4" w:themeShade="95" w:themeTint="9A"/>
        <w:sz w:val="22"/>
      </w:rPr>
    </w:tblStylePr>
  </w:style>
  <w:style w:type="table" w:customStyle="1" w:styleId="102">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9" w:themeColor="accent5" w:themeShade="95"/>
      </w:rPr>
      <w:tcPr>
        <w:tcBorders>
          <w:bottom w:val="single" w:color="4BACC6" w:themeColor="accent5" w:sz="12" w:space="0"/>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cPr>
        <w:shd w:val="clear" w:color="DAEEF3" w:themeColor="accent5" w:themeTint="34" w:fill="DAEEF3" w:themeFill="accent5" w:themeFillTint="34"/>
      </w:tcPr>
    </w:tblStylePr>
    <w:tblStylePr w:type="band1Horz">
      <w:rPr>
        <w:rFonts w:ascii="Arial" w:hAnsi="Arial"/>
        <w:color w:val="266779" w:themeColor="accent5" w:themeShade="95"/>
        <w:sz w:val="22"/>
      </w:r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103">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9" w:themeColor="accent5" w:themeShade="95"/>
      </w:rPr>
      <w:tcPr>
        <w:tcBorders>
          <w:bottom w:val="single" w:color="F79646" w:themeColor="accent6" w:sz="12" w:space="0"/>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cPr>
        <w:shd w:val="clear" w:color="FDE9D9" w:themeColor="accent6" w:themeTint="34" w:fill="FDE9D9" w:themeFill="accent6" w:themeFillTint="34"/>
      </w:tcPr>
    </w:tblStylePr>
    <w:tblStylePr w:type="band1Horz">
      <w:rPr>
        <w:rFonts w:ascii="Arial" w:hAnsi="Arial"/>
        <w:color w:val="266779" w:themeColor="accent5" w:themeShade="95"/>
        <w:sz w:val="22"/>
      </w:rPr>
      <w:tcPr>
        <w:shd w:val="clear" w:color="FDE9D9" w:themeColor="accent6" w:themeTint="34" w:fill="FDE9D9" w:themeFill="accent6" w:themeFillTint="34"/>
      </w:tcPr>
    </w:tblStylePr>
    <w:tblStylePr w:type="band2Horz">
      <w:rPr>
        <w:rFonts w:ascii="Arial" w:hAnsi="Arial"/>
        <w:color w:val="266779" w:themeColor="accent5" w:themeShade="95"/>
        <w:sz w:val="22"/>
      </w:rPr>
    </w:tblStylePr>
  </w:style>
  <w:style w:type="table" w:customStyle="1" w:styleId="104">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7E7E7E" w:themeColor="text1" w:themeShade="95" w:themeTint="80"/>
        <w:sz w:val="22"/>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7E7E7E" w:themeColor="text1" w:themeShade="95" w:themeTint="80"/>
        <w:sz w:val="22"/>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7E7E7E" w:themeColor="text1" w:themeShade="95" w:themeTint="80"/>
        <w:sz w:val="22"/>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7E7E7E" w:themeColor="text1" w:themeShade="95" w:themeTint="80"/>
        <w:sz w:val="22"/>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1Horz">
      <w:rPr>
        <w:rFonts w:ascii="Arial" w:hAnsi="Arial"/>
        <w:color w:val="7E7E7E" w:themeColor="text1" w:themeShade="95" w:themeTint="80"/>
        <w:sz w:val="22"/>
      </w:rPr>
      <w:tcPr>
        <w:shd w:val="clear" w:color="F1F1F1" w:themeColor="text1" w:themeTint="0D" w:fill="F1F1F1" w:themeFill="text1" w:themeFillTint="0D"/>
      </w:tcPr>
    </w:tblStylePr>
    <w:tblStylePr w:type="band2Horz">
      <w:rPr>
        <w:rFonts w:ascii="Arial" w:hAnsi="Arial"/>
        <w:color w:val="7E7E7E" w:themeColor="text1" w:themeShade="95" w:themeTint="80"/>
        <w:sz w:val="22"/>
      </w:rPr>
    </w:tblStylePr>
  </w:style>
  <w:style w:type="table" w:customStyle="1" w:styleId="105">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6BFDD" w:themeColor="accent1" w:themeShade="95" w:themeTint="80"/>
        <w:sz w:val="22"/>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6BFDD" w:themeColor="accent1" w:themeShade="95" w:themeTint="80"/>
        <w:sz w:val="22"/>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6BFDD" w:themeColor="accent1" w:themeShade="95" w:themeTint="80"/>
        <w:sz w:val="22"/>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6BFDD" w:themeColor="accent1" w:themeShade="95" w:themeTint="80"/>
        <w:sz w:val="22"/>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1Horz">
      <w:rPr>
        <w:rFonts w:ascii="Arial" w:hAnsi="Arial"/>
        <w:color w:val="A6BFDD" w:themeColor="accent1" w:themeShade="95" w:themeTint="80"/>
        <w:sz w:val="22"/>
      </w:rPr>
      <w:tcPr>
        <w:shd w:val="clear" w:color="DBE5F1" w:themeColor="accent1" w:themeTint="34" w:fill="DBE5F1" w:themeFill="accent1" w:themeFillTint="34"/>
      </w:tcPr>
    </w:tblStylePr>
    <w:tblStylePr w:type="band2Horz">
      <w:rPr>
        <w:rFonts w:ascii="Arial" w:hAnsi="Arial"/>
        <w:color w:val="A6BFDD" w:themeColor="accent1" w:themeShade="95" w:themeTint="80"/>
        <w:sz w:val="22"/>
      </w:rPr>
    </w:tblStylePr>
  </w:style>
  <w:style w:type="table" w:customStyle="1" w:styleId="106">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99795" w:themeColor="accent2" w:themeShade="95" w:themeTint="97"/>
        <w:sz w:val="22"/>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99795" w:themeColor="accent2" w:themeShade="95" w:themeTint="97"/>
        <w:sz w:val="22"/>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99795" w:themeColor="accent2" w:themeShade="95" w:themeTint="97"/>
        <w:sz w:val="22"/>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99795" w:themeColor="accent2" w:themeShade="95" w:themeTint="97"/>
        <w:sz w:val="22"/>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1Horz">
      <w:rPr>
        <w:rFonts w:ascii="Arial" w:hAnsi="Arial"/>
        <w:color w:val="D99795" w:themeColor="accent2" w:themeShade="95" w:themeTint="97"/>
        <w:sz w:val="22"/>
      </w:rPr>
      <w:tcPr>
        <w:shd w:val="clear" w:color="F2DCDC" w:themeColor="accent2" w:themeTint="32" w:fill="F2DCDC" w:themeFill="accent2" w:themeFillTint="32"/>
      </w:tcPr>
    </w:tblStylePr>
    <w:tblStylePr w:type="band2Horz">
      <w:rPr>
        <w:rFonts w:ascii="Arial" w:hAnsi="Arial"/>
        <w:color w:val="D99795" w:themeColor="accent2" w:themeShade="95" w:themeTint="97"/>
        <w:sz w:val="22"/>
      </w:rPr>
    </w:tblStylePr>
  </w:style>
  <w:style w:type="table" w:customStyle="1" w:styleId="107">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Shade="95" w:themeTint="FE"/>
        <w:sz w:val="22"/>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Shade="95" w:themeTint="FE"/>
        <w:sz w:val="22"/>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Shade="95" w:themeTint="FE"/>
        <w:sz w:val="22"/>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Shade="95" w:themeTint="FE"/>
        <w:sz w:val="22"/>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Shade="95" w:themeTint="FE"/>
        <w:sz w:val="22"/>
      </w:rPr>
      <w:tcPr>
        <w:shd w:val="clear" w:color="EAF1DD" w:themeColor="accent3" w:themeTint="34" w:fill="EAF1DD" w:themeFill="accent3" w:themeFillTint="34"/>
      </w:tcPr>
    </w:tblStylePr>
    <w:tblStylePr w:type="band2Horz">
      <w:rPr>
        <w:rFonts w:ascii="Arial" w:hAnsi="Arial"/>
        <w:color w:val="9BBB59" w:themeColor="accent3" w:themeShade="95" w:themeTint="FE"/>
        <w:sz w:val="22"/>
      </w:rPr>
    </w:tblStylePr>
  </w:style>
  <w:style w:type="table" w:customStyle="1" w:styleId="108">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2A1C6" w:themeColor="accent4" w:themeShade="95" w:themeTint="9A"/>
        <w:sz w:val="22"/>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2A1C6" w:themeColor="accent4" w:themeShade="95" w:themeTint="9A"/>
        <w:sz w:val="22"/>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2A1C6" w:themeColor="accent4" w:themeShade="95" w:themeTint="9A"/>
        <w:sz w:val="22"/>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2A1C6" w:themeColor="accent4" w:themeShade="95" w:themeTint="9A"/>
        <w:sz w:val="22"/>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1Horz">
      <w:rPr>
        <w:rFonts w:ascii="Arial" w:hAnsi="Arial"/>
        <w:color w:val="B2A1C6" w:themeColor="accent4" w:themeShade="95" w:themeTint="9A"/>
        <w:sz w:val="22"/>
      </w:rPr>
      <w:tcPr>
        <w:shd w:val="clear" w:color="E5DFEC" w:themeColor="accent4" w:themeTint="34" w:fill="E5DFEC" w:themeFill="accent4" w:themeFillTint="34"/>
      </w:tcPr>
    </w:tblStylePr>
    <w:tblStylePr w:type="band2Horz">
      <w:rPr>
        <w:rFonts w:ascii="Arial" w:hAnsi="Arial"/>
        <w:color w:val="B2A1C6" w:themeColor="accent4" w:themeShade="95" w:themeTint="9A"/>
        <w:sz w:val="22"/>
      </w:rPr>
    </w:tblStylePr>
  </w:style>
  <w:style w:type="table" w:customStyle="1" w:styleId="109">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9" w:themeColor="accent5" w:themeShade="95"/>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9" w:themeColor="accent5" w:themeShade="95"/>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9" w:themeColor="accent5" w:themeShade="95"/>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9" w:themeColor="accent5" w:themeShade="95"/>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1Horz">
      <w:rPr>
        <w:rFonts w:ascii="Arial" w:hAnsi="Arial"/>
        <w:color w:val="266779" w:themeColor="accent5" w:themeShade="95"/>
        <w:sz w:val="22"/>
      </w:r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110">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15407" w:themeColor="accent6" w:themeShade="95"/>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15407" w:themeColor="accent6" w:themeShade="95"/>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15407" w:themeColor="accent6" w:themeShade="95"/>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15407" w:themeColor="accent6" w:themeShade="95"/>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1Horz">
      <w:rPr>
        <w:rFonts w:ascii="Arial" w:hAnsi="Arial"/>
        <w:color w:val="B15407" w:themeColor="accent6" w:themeShade="95"/>
        <w:sz w:val="22"/>
      </w:rPr>
      <w:tcPr>
        <w:shd w:val="clear" w:color="FDE9D9" w:themeColor="accent6" w:themeTint="34" w:fill="FDE9D9" w:themeFill="accent6" w:themeFillTint="34"/>
      </w:tcPr>
    </w:tblStylePr>
    <w:tblStylePr w:type="band2Horz">
      <w:rPr>
        <w:rFonts w:ascii="Arial" w:hAnsi="Arial"/>
        <w:color w:val="B15407" w:themeColor="accent6" w:themeShade="95"/>
        <w:sz w:val="22"/>
      </w:rPr>
    </w:tblStylePr>
  </w:style>
  <w:style w:type="table" w:customStyle="1" w:styleId="111">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1Horz">
      <w:tcPr>
        <w:shd w:val="clear" w:color="BEBEBE" w:themeColor="text1" w:themeTint="40" w:fill="BEBEBE" w:themeFill="text1" w:themeFillTint="40"/>
      </w:tcPr>
    </w:tblStylePr>
  </w:style>
  <w:style w:type="table" w:customStyle="1" w:styleId="112">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1Horz">
      <w:tcPr>
        <w:shd w:val="clear" w:color="D2DFEE" w:themeColor="accent1" w:themeTint="40" w:fill="D2DFEE" w:themeFill="accent1" w:themeFillTint="40"/>
      </w:tcPr>
    </w:tblStylePr>
  </w:style>
  <w:style w:type="table" w:customStyle="1" w:styleId="113">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1Horz">
      <w:tcPr>
        <w:shd w:val="clear" w:color="EFD3D2" w:themeColor="accent2" w:themeTint="40" w:fill="EFD3D2" w:themeFill="accent2" w:themeFillTint="40"/>
      </w:tcPr>
    </w:tblStylePr>
  </w:style>
  <w:style w:type="table" w:customStyle="1" w:styleId="114">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1Horz">
      <w:tcPr>
        <w:shd w:val="clear" w:color="E5EDD5" w:themeColor="accent3" w:themeTint="40" w:fill="E5EDD5" w:themeFill="accent3" w:themeFillTint="40"/>
      </w:tcPr>
    </w:tblStylePr>
  </w:style>
  <w:style w:type="table" w:customStyle="1" w:styleId="115">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1Horz">
      <w:tcPr>
        <w:shd w:val="clear" w:color="DFD8E7" w:themeColor="accent4" w:themeTint="40" w:fill="DFD8E7" w:themeFill="accent4" w:themeFillTint="40"/>
      </w:tcPr>
    </w:tblStylePr>
  </w:style>
  <w:style w:type="table" w:customStyle="1" w:styleId="116">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1Horz">
      <w:tcPr>
        <w:shd w:val="clear" w:color="D1EAF0" w:themeColor="accent5" w:themeTint="40" w:fill="D1EAF0" w:themeFill="accent5" w:themeFillTint="40"/>
      </w:tcPr>
    </w:tblStylePr>
  </w:style>
  <w:style w:type="table" w:customStyle="1" w:styleId="117">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1Horz">
      <w:tcPr>
        <w:shd w:val="clear" w:color="FCE4D0" w:themeColor="accent6" w:themeTint="40" w:fill="FCE4D0" w:themeFill="accent6" w:themeFillTint="40"/>
      </w:tcPr>
    </w:tblStylePr>
  </w:style>
  <w:style w:type="table" w:customStyle="1" w:styleId="118">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19">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20">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21">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22">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23">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24">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25">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26">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1Horz">
      <w:rPr>
        <w:rFonts w:ascii="Arial" w:hAnsi="Arial"/>
        <w:color w:val="404040"/>
        <w:sz w:val="22"/>
      </w:rPr>
      <w:tcPr>
        <w:tcBorders>
          <w:top w:val="single" w:color="4F81BD" w:themeColor="accent1" w:sz="4" w:space="0"/>
          <w:bottom w:val="single" w:color="4F81BD" w:themeColor="accent1" w:sz="4" w:space="0"/>
        </w:tcBorders>
      </w:tcPr>
    </w:tblStylePr>
  </w:style>
  <w:style w:type="table" w:customStyle="1" w:styleId="127">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style>
  <w:style w:type="table" w:customStyle="1" w:styleId="128">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style>
  <w:style w:type="table" w:customStyle="1" w:styleId="129">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style>
  <w:style w:type="table" w:customStyle="1" w:styleId="130">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style>
  <w:style w:type="table" w:customStyle="1" w:styleId="131">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style>
  <w:style w:type="table" w:customStyle="1" w:styleId="132">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33">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34">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35">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36">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37">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38">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39">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style>
  <w:style w:type="table" w:customStyle="1" w:styleId="140">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style>
  <w:style w:type="table" w:customStyle="1" w:styleId="141">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style>
  <w:style w:type="table" w:customStyle="1" w:styleId="142">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style>
  <w:style w:type="table" w:customStyle="1" w:styleId="143">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style>
  <w:style w:type="table" w:customStyle="1" w:styleId="144">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style>
  <w:style w:type="table" w:customStyle="1" w:styleId="145">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style>
  <w:style w:type="table" w:customStyle="1" w:styleId="146">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rPr>
      <w:tcPr>
        <w:tcBorders>
          <w:bottom w:val="single" w:color="7E7E7E" w:themeColor="text1" w:themeTint="80" w:sz="4" w:space="0"/>
        </w:tcBorders>
      </w:tcPr>
    </w:tblStylePr>
    <w:tblStylePr w:type="lastRow">
      <w:rPr>
        <w:b/>
        <w:color w:val="000000" w:themeColor="text1"/>
      </w:rPr>
      <w:tcPr>
        <w:tcBorders>
          <w:top w:val="single" w:color="7E7E7E" w:themeColor="text1" w:themeTint="80" w:sz="4" w:space="0"/>
        </w:tcBorders>
      </w:tcPr>
    </w:tblStylePr>
    <w:tblStylePr w:type="firstCol">
      <w:rPr>
        <w:b/>
        <w:color w:val="000000" w:themeColor="text1"/>
      </w:rPr>
    </w:tblStylePr>
    <w:tblStylePr w:type="lastCol">
      <w:rPr>
        <w:b/>
        <w:color w:val="000000" w:themeColor="text1"/>
      </w:rPr>
    </w:tblStylePr>
    <w:tblStylePr w:type="band1Vert">
      <w:tcPr>
        <w:shd w:val="clear" w:color="BEBEBE" w:themeColor="text1" w:themeTint="40" w:fill="BEBEBE" w:themeFill="text1" w:themeFillTint="40"/>
      </w:tcPr>
    </w:tblStylePr>
    <w:tblStylePr w:type="band1Horz">
      <w:rPr>
        <w:rFonts w:ascii="Arial" w:hAnsi="Arial"/>
        <w:color w:val="000000" w:themeColor="text1"/>
        <w:sz w:val="22"/>
      </w:rPr>
      <w:tcPr>
        <w:shd w:val="clear" w:color="BEBEBE" w:themeColor="text1" w:themeTint="40" w:fill="BEBEBE" w:themeFill="text1" w:themeFillTint="40"/>
      </w:tcPr>
    </w:tblStylePr>
    <w:tblStylePr w:type="band2Horz">
      <w:rPr>
        <w:rFonts w:ascii="Arial" w:hAnsi="Arial"/>
        <w:color w:val="000000" w:themeColor="text1"/>
        <w:sz w:val="22"/>
      </w:rPr>
    </w:tblStylePr>
  </w:style>
  <w:style w:type="table" w:customStyle="1" w:styleId="147">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5"/>
      </w:rPr>
      <w:tcPr>
        <w:tcBorders>
          <w:bottom w:val="single" w:color="4F81BD" w:themeColor="accent1" w:sz="4" w:space="0"/>
        </w:tcBorders>
      </w:tcPr>
    </w:tblStylePr>
    <w:tblStylePr w:type="lastRow">
      <w:rPr>
        <w:b/>
        <w:color w:val="2A4B71" w:themeColor="accent1" w:themeShade="95"/>
      </w:rPr>
      <w:tcPr>
        <w:tcBorders>
          <w:top w:val="single" w:color="4F81BD" w:themeColor="accent1" w:sz="4" w:space="0"/>
        </w:tcBorders>
      </w:tcPr>
    </w:tblStylePr>
    <w:tblStylePr w:type="firstCol">
      <w:rPr>
        <w:b/>
        <w:color w:val="2A4B71" w:themeColor="accent1" w:themeShade="95"/>
      </w:rPr>
    </w:tblStylePr>
    <w:tblStylePr w:type="lastCol">
      <w:rPr>
        <w:b/>
        <w:color w:val="2A4B71" w:themeColor="accent1" w:themeShade="95"/>
      </w:r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5"/>
        <w:sz w:val="22"/>
      </w:rPr>
      <w:tcPr>
        <w:shd w:val="clear" w:color="D2DFEE" w:themeColor="accent1" w:themeTint="40" w:fill="D2DFEE" w:themeFill="accent1" w:themeFillTint="40"/>
      </w:tcPr>
    </w:tblStylePr>
    <w:tblStylePr w:type="band2Horz">
      <w:rPr>
        <w:rFonts w:ascii="Arial" w:hAnsi="Arial"/>
        <w:color w:val="2A4B71" w:themeColor="accent1" w:themeShade="95"/>
        <w:sz w:val="22"/>
      </w:rPr>
    </w:tblStylePr>
  </w:style>
  <w:style w:type="table" w:customStyle="1" w:styleId="148">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99795" w:themeColor="accent2" w:themeShade="95" w:themeTint="97"/>
      </w:rPr>
      <w:tcPr>
        <w:tcBorders>
          <w:bottom w:val="single" w:color="D99795" w:themeColor="accent2" w:themeTint="97" w:sz="4" w:space="0"/>
        </w:tcBorders>
      </w:tcPr>
    </w:tblStylePr>
    <w:tblStylePr w:type="lastRow">
      <w:rPr>
        <w:b/>
        <w:color w:val="D99795" w:themeColor="accent2" w:themeShade="95" w:themeTint="97"/>
      </w:rPr>
      <w:tcPr>
        <w:tcBorders>
          <w:top w:val="single" w:color="D99795" w:themeColor="accent2" w:themeTint="97" w:sz="4" w:space="0"/>
        </w:tcBorders>
      </w:tcPr>
    </w:tblStylePr>
    <w:tblStylePr w:type="firstCol">
      <w:rPr>
        <w:b/>
        <w:color w:val="D99795" w:themeColor="accent2" w:themeShade="95" w:themeTint="97"/>
      </w:rPr>
    </w:tblStylePr>
    <w:tblStylePr w:type="lastCol">
      <w:rPr>
        <w:b/>
        <w:color w:val="D99795" w:themeColor="accent2" w:themeShade="95" w:themeTint="97"/>
      </w:rPr>
    </w:tblStylePr>
    <w:tblStylePr w:type="band1Vert">
      <w:tcPr>
        <w:shd w:val="clear" w:color="EFD3D2" w:themeColor="accent2" w:themeTint="40" w:fill="EFD3D2" w:themeFill="accent2" w:themeFillTint="40"/>
      </w:tcPr>
    </w:tblStylePr>
    <w:tblStylePr w:type="band1Horz">
      <w:rPr>
        <w:rFonts w:ascii="Arial" w:hAnsi="Arial"/>
        <w:color w:val="D99795" w:themeColor="accent2" w:themeShade="95" w:themeTint="97"/>
        <w:sz w:val="22"/>
      </w:rPr>
      <w:tcPr>
        <w:shd w:val="clear" w:color="EFD3D2" w:themeColor="accent2" w:themeTint="40" w:fill="EFD3D2" w:themeFill="accent2" w:themeFillTint="40"/>
      </w:tcPr>
    </w:tblStylePr>
    <w:tblStylePr w:type="band2Horz">
      <w:rPr>
        <w:rFonts w:ascii="Arial" w:hAnsi="Arial"/>
        <w:color w:val="D99795" w:themeColor="accent2" w:themeShade="95" w:themeTint="97"/>
        <w:sz w:val="22"/>
      </w:rPr>
    </w:tblStylePr>
  </w:style>
  <w:style w:type="table" w:customStyle="1" w:styleId="149">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C" w:themeColor="accent3" w:themeShade="95" w:themeTint="98"/>
      </w:rPr>
      <w:tcPr>
        <w:tcBorders>
          <w:bottom w:val="single" w:color="C3D69C" w:themeColor="accent3" w:themeTint="98" w:sz="4" w:space="0"/>
        </w:tcBorders>
      </w:tcPr>
    </w:tblStylePr>
    <w:tblStylePr w:type="lastRow">
      <w:rPr>
        <w:b/>
        <w:color w:val="C3D69C" w:themeColor="accent3" w:themeShade="95" w:themeTint="98"/>
      </w:rPr>
      <w:tcPr>
        <w:tcBorders>
          <w:top w:val="single" w:color="C3D69C" w:themeColor="accent3" w:themeTint="98" w:sz="4" w:space="0"/>
        </w:tcBorders>
      </w:tcPr>
    </w:tblStylePr>
    <w:tblStylePr w:type="firstCol">
      <w:rPr>
        <w:b/>
        <w:color w:val="C3D69C" w:themeColor="accent3" w:themeShade="95" w:themeTint="98"/>
      </w:rPr>
    </w:tblStylePr>
    <w:tblStylePr w:type="lastCol">
      <w:rPr>
        <w:b/>
        <w:color w:val="C3D69C" w:themeColor="accent3" w:themeShade="95" w:themeTint="98"/>
      </w:rPr>
    </w:tblStylePr>
    <w:tblStylePr w:type="band1Vert">
      <w:tcPr>
        <w:shd w:val="clear" w:color="E5EDD5" w:themeColor="accent3" w:themeTint="40" w:fill="E5EDD5" w:themeFill="accent3" w:themeFillTint="40"/>
      </w:tcPr>
    </w:tblStylePr>
    <w:tblStylePr w:type="band1Horz">
      <w:rPr>
        <w:rFonts w:ascii="Arial" w:hAnsi="Arial"/>
        <w:color w:val="C3D69C" w:themeColor="accent3" w:themeShade="95" w:themeTint="98"/>
        <w:sz w:val="22"/>
      </w:rPr>
      <w:tcPr>
        <w:shd w:val="clear" w:color="E5EDD5" w:themeColor="accent3" w:themeTint="40" w:fill="E5EDD5" w:themeFill="accent3" w:themeFillTint="40"/>
      </w:tcPr>
    </w:tblStylePr>
    <w:tblStylePr w:type="band2Horz">
      <w:rPr>
        <w:rFonts w:ascii="Arial" w:hAnsi="Arial"/>
        <w:color w:val="C3D69C" w:themeColor="accent3" w:themeShade="95" w:themeTint="98"/>
        <w:sz w:val="22"/>
      </w:rPr>
    </w:tblStylePr>
  </w:style>
  <w:style w:type="table" w:customStyle="1" w:styleId="150">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2A1C6" w:themeColor="accent4" w:themeShade="95" w:themeTint="9A"/>
      </w:rPr>
      <w:tcPr>
        <w:tcBorders>
          <w:bottom w:val="single" w:color="B2A1C6" w:themeColor="accent4" w:themeTint="9A" w:sz="4" w:space="0"/>
        </w:tcBorders>
      </w:tcPr>
    </w:tblStylePr>
    <w:tblStylePr w:type="lastRow">
      <w:rPr>
        <w:b/>
        <w:color w:val="B2A1C6" w:themeColor="accent4" w:themeShade="95" w:themeTint="9A"/>
      </w:rPr>
      <w:tcPr>
        <w:tcBorders>
          <w:top w:val="single" w:color="B2A1C6" w:themeColor="accent4" w:themeTint="9A" w:sz="4" w:space="0"/>
        </w:tcBorders>
      </w:tcPr>
    </w:tblStylePr>
    <w:tblStylePr w:type="firstCol">
      <w:rPr>
        <w:b/>
        <w:color w:val="B2A1C6" w:themeColor="accent4" w:themeShade="95" w:themeTint="9A"/>
      </w:rPr>
    </w:tblStylePr>
    <w:tblStylePr w:type="lastCol">
      <w:rPr>
        <w:b/>
        <w:color w:val="B2A1C6" w:themeColor="accent4" w:themeShade="95" w:themeTint="9A"/>
      </w:rPr>
    </w:tblStylePr>
    <w:tblStylePr w:type="band1Vert">
      <w:tcPr>
        <w:shd w:val="clear" w:color="DFD8E7" w:themeColor="accent4" w:themeTint="40" w:fill="DFD8E7" w:themeFill="accent4" w:themeFillTint="40"/>
      </w:tcPr>
    </w:tblStylePr>
    <w:tblStylePr w:type="band1Horz">
      <w:rPr>
        <w:rFonts w:ascii="Arial" w:hAnsi="Arial"/>
        <w:color w:val="B2A1C6" w:themeColor="accent4" w:themeShade="95" w:themeTint="9A"/>
        <w:sz w:val="22"/>
      </w:rPr>
      <w:tcPr>
        <w:shd w:val="clear" w:color="DFD8E7" w:themeColor="accent4" w:themeTint="40" w:fill="DFD8E7" w:themeFill="accent4" w:themeFillTint="40"/>
      </w:tcPr>
    </w:tblStylePr>
    <w:tblStylePr w:type="band2Horz">
      <w:rPr>
        <w:rFonts w:ascii="Arial" w:hAnsi="Arial"/>
        <w:color w:val="B2A1C6" w:themeColor="accent4" w:themeShade="95" w:themeTint="9A"/>
        <w:sz w:val="22"/>
      </w:rPr>
    </w:tblStylePr>
  </w:style>
  <w:style w:type="table" w:customStyle="1" w:styleId="151">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2CCDC" w:themeColor="accent5" w:themeShade="95" w:themeTint="9A"/>
      </w:rPr>
      <w:tcPr>
        <w:tcBorders>
          <w:bottom w:val="single" w:color="92CCDC" w:themeColor="accent5" w:themeTint="9A" w:sz="4" w:space="0"/>
        </w:tcBorders>
      </w:tcPr>
    </w:tblStylePr>
    <w:tblStylePr w:type="lastRow">
      <w:rPr>
        <w:b/>
        <w:color w:val="92CCDC" w:themeColor="accent5" w:themeShade="95" w:themeTint="9A"/>
      </w:rPr>
      <w:tcPr>
        <w:tcBorders>
          <w:top w:val="single" w:color="92CCDC" w:themeColor="accent5" w:themeTint="9A" w:sz="4" w:space="0"/>
        </w:tcBorders>
      </w:tcPr>
    </w:tblStylePr>
    <w:tblStylePr w:type="firstCol">
      <w:rPr>
        <w:b/>
        <w:color w:val="92CCDC" w:themeColor="accent5" w:themeShade="95" w:themeTint="9A"/>
      </w:rPr>
    </w:tblStylePr>
    <w:tblStylePr w:type="lastCol">
      <w:rPr>
        <w:b/>
        <w:color w:val="92CCDC" w:themeColor="accent5" w:themeShade="95" w:themeTint="9A"/>
      </w:rPr>
    </w:tblStylePr>
    <w:tblStylePr w:type="band1Vert">
      <w:tcPr>
        <w:shd w:val="clear" w:color="D1EAF0" w:themeColor="accent5" w:themeTint="40" w:fill="D1EAF0" w:themeFill="accent5" w:themeFillTint="40"/>
      </w:tcPr>
    </w:tblStylePr>
    <w:tblStylePr w:type="band1Horz">
      <w:rPr>
        <w:rFonts w:ascii="Arial" w:hAnsi="Arial"/>
        <w:color w:val="92CCDC" w:themeColor="accent5" w:themeShade="95" w:themeTint="9A"/>
        <w:sz w:val="22"/>
      </w:rPr>
      <w:tcPr>
        <w:shd w:val="clear" w:color="D1EAF0" w:themeColor="accent5" w:themeTint="40" w:fill="D1EAF0" w:themeFill="accent5" w:themeFillTint="40"/>
      </w:tcPr>
    </w:tblStylePr>
    <w:tblStylePr w:type="band2Horz">
      <w:rPr>
        <w:rFonts w:ascii="Arial" w:hAnsi="Arial"/>
        <w:color w:val="92CCDC" w:themeColor="accent5" w:themeShade="95" w:themeTint="9A"/>
        <w:sz w:val="22"/>
      </w:rPr>
    </w:tblStylePr>
  </w:style>
  <w:style w:type="table" w:customStyle="1" w:styleId="152">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Shade="95" w:themeTint="98"/>
      </w:rPr>
      <w:tcPr>
        <w:tcBorders>
          <w:bottom w:val="single" w:color="FAC090" w:themeColor="accent6" w:themeTint="98" w:sz="4" w:space="0"/>
        </w:tcBorders>
      </w:tcPr>
    </w:tblStylePr>
    <w:tblStylePr w:type="lastRow">
      <w:rPr>
        <w:b/>
        <w:color w:val="FAC090" w:themeColor="accent6" w:themeShade="95" w:themeTint="98"/>
      </w:rPr>
      <w:tcPr>
        <w:tcBorders>
          <w:top w:val="single" w:color="FAC090" w:themeColor="accent6" w:themeTint="98" w:sz="4" w:space="0"/>
        </w:tcBorders>
      </w:tcPr>
    </w:tblStylePr>
    <w:tblStylePr w:type="firstCol">
      <w:rPr>
        <w:b/>
        <w:color w:val="FAC090" w:themeColor="accent6" w:themeShade="95" w:themeTint="98"/>
      </w:rPr>
    </w:tblStylePr>
    <w:tblStylePr w:type="lastCol">
      <w:rPr>
        <w:b/>
        <w:color w:val="FAC090" w:themeColor="accent6" w:themeShade="95" w:themeTint="98"/>
      </w:r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Shade="95" w:themeTint="98"/>
        <w:sz w:val="22"/>
      </w:rPr>
      <w:tcPr>
        <w:shd w:val="clear" w:color="FCE4D0" w:themeColor="accent6" w:themeTint="40" w:fill="FCE4D0" w:themeFill="accent6" w:themeFillTint="40"/>
      </w:tcPr>
    </w:tblStylePr>
    <w:tblStylePr w:type="band2Horz">
      <w:rPr>
        <w:rFonts w:ascii="Arial" w:hAnsi="Arial"/>
        <w:color w:val="FAC090" w:themeColor="accent6" w:themeShade="95" w:themeTint="98"/>
        <w:sz w:val="22"/>
      </w:rPr>
    </w:tblStylePr>
  </w:style>
  <w:style w:type="table" w:customStyle="1" w:styleId="153">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7E7E7E" w:themeColor="text1" w:themeShade="95" w:themeTint="80"/>
        <w:sz w:val="22"/>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7E7E7E" w:themeColor="text1" w:themeShade="95" w:themeTint="80"/>
        <w:sz w:val="22"/>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7E7E7E" w:themeColor="text1" w:themeShade="95" w:themeTint="80"/>
        <w:sz w:val="22"/>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7E7E7E" w:themeColor="text1" w:themeShade="95" w:themeTint="80"/>
        <w:sz w:val="22"/>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1Horz">
      <w:rPr>
        <w:rFonts w:ascii="Arial" w:hAnsi="Arial"/>
        <w:color w:val="7E7E7E" w:themeColor="text1" w:themeShade="95" w:themeTint="80"/>
        <w:sz w:val="22"/>
      </w:rPr>
      <w:tcPr>
        <w:shd w:val="clear" w:color="BEBEBE" w:themeColor="text1" w:themeTint="40" w:fill="BEBEBE" w:themeFill="text1" w:themeFillTint="40"/>
      </w:tcPr>
    </w:tblStylePr>
    <w:tblStylePr w:type="band2Horz">
      <w:rPr>
        <w:rFonts w:ascii="Arial" w:hAnsi="Arial"/>
        <w:color w:val="7E7E7E" w:themeColor="text1" w:themeShade="95" w:themeTint="80"/>
        <w:sz w:val="22"/>
      </w:rPr>
    </w:tblStylePr>
  </w:style>
  <w:style w:type="table" w:customStyle="1" w:styleId="154">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5"/>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5"/>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5"/>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5"/>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5"/>
        <w:sz w:val="22"/>
      </w:rPr>
      <w:tcPr>
        <w:shd w:val="clear" w:color="D2DFEE" w:themeColor="accent1" w:themeTint="40" w:fill="D2DFEE" w:themeFill="accent1" w:themeFillTint="40"/>
      </w:tcPr>
    </w:tblStylePr>
    <w:tblStylePr w:type="band2Horz">
      <w:rPr>
        <w:rFonts w:ascii="Arial" w:hAnsi="Arial"/>
        <w:color w:val="2A4B71" w:themeColor="accent1" w:themeShade="95"/>
        <w:sz w:val="22"/>
      </w:rPr>
    </w:tblStylePr>
  </w:style>
  <w:style w:type="table" w:customStyle="1" w:styleId="155">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99795" w:themeColor="accent2" w:themeShade="95" w:themeTint="97"/>
        <w:sz w:val="22"/>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99795" w:themeColor="accent2" w:themeShade="95" w:themeTint="97"/>
        <w:sz w:val="22"/>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99795" w:themeColor="accent2" w:themeShade="95" w:themeTint="97"/>
        <w:sz w:val="22"/>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99795" w:themeColor="accent2" w:themeShade="95" w:themeTint="97"/>
        <w:sz w:val="22"/>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1Horz">
      <w:rPr>
        <w:rFonts w:ascii="Arial" w:hAnsi="Arial"/>
        <w:color w:val="D99795" w:themeColor="accent2" w:themeShade="95" w:themeTint="97"/>
        <w:sz w:val="22"/>
      </w:rPr>
      <w:tcPr>
        <w:shd w:val="clear" w:color="EFD3D2" w:themeColor="accent2" w:themeTint="40" w:fill="EFD3D2" w:themeFill="accent2" w:themeFillTint="40"/>
      </w:tcPr>
    </w:tblStylePr>
    <w:tblStylePr w:type="band2Horz">
      <w:rPr>
        <w:rFonts w:ascii="Arial" w:hAnsi="Arial"/>
        <w:color w:val="D99795" w:themeColor="accent2" w:themeShade="95" w:themeTint="97"/>
        <w:sz w:val="22"/>
      </w:rPr>
    </w:tblStylePr>
  </w:style>
  <w:style w:type="table" w:customStyle="1" w:styleId="156">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C" w:themeColor="accent3" w:themeShade="95" w:themeTint="98"/>
        <w:sz w:val="22"/>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C" w:themeColor="accent3" w:themeShade="95" w:themeTint="98"/>
        <w:sz w:val="22"/>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C" w:themeColor="accent3" w:themeShade="95" w:themeTint="98"/>
        <w:sz w:val="22"/>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C" w:themeColor="accent3" w:themeShade="95" w:themeTint="98"/>
        <w:sz w:val="22"/>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1Horz">
      <w:rPr>
        <w:rFonts w:ascii="Arial" w:hAnsi="Arial"/>
        <w:color w:val="C3D69C" w:themeColor="accent3" w:themeShade="95" w:themeTint="98"/>
        <w:sz w:val="22"/>
      </w:rPr>
      <w:tcPr>
        <w:shd w:val="clear" w:color="E5EDD5" w:themeColor="accent3" w:themeTint="40" w:fill="E5EDD5" w:themeFill="accent3" w:themeFillTint="40"/>
      </w:tcPr>
    </w:tblStylePr>
    <w:tblStylePr w:type="band2Horz">
      <w:rPr>
        <w:rFonts w:ascii="Arial" w:hAnsi="Arial"/>
        <w:color w:val="C3D69C" w:themeColor="accent3" w:themeShade="95" w:themeTint="98"/>
        <w:sz w:val="22"/>
      </w:rPr>
    </w:tblStylePr>
  </w:style>
  <w:style w:type="table" w:customStyle="1" w:styleId="157">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2A1C6" w:themeColor="accent4" w:themeShade="95" w:themeTint="9A"/>
        <w:sz w:val="22"/>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2A1C6" w:themeColor="accent4" w:themeShade="95" w:themeTint="9A"/>
        <w:sz w:val="22"/>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2A1C6" w:themeColor="accent4" w:themeShade="95" w:themeTint="9A"/>
        <w:sz w:val="22"/>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2A1C6" w:themeColor="accent4" w:themeShade="95" w:themeTint="9A"/>
        <w:sz w:val="22"/>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1Horz">
      <w:rPr>
        <w:rFonts w:ascii="Arial" w:hAnsi="Arial"/>
        <w:color w:val="B2A1C6" w:themeColor="accent4" w:themeShade="95" w:themeTint="9A"/>
        <w:sz w:val="22"/>
      </w:rPr>
      <w:tcPr>
        <w:shd w:val="clear" w:color="DFD8E7" w:themeColor="accent4" w:themeTint="40" w:fill="DFD8E7" w:themeFill="accent4" w:themeFillTint="40"/>
      </w:tcPr>
    </w:tblStylePr>
    <w:tblStylePr w:type="band2Horz">
      <w:rPr>
        <w:rFonts w:ascii="Arial" w:hAnsi="Arial"/>
        <w:color w:val="B2A1C6" w:themeColor="accent4" w:themeShade="95" w:themeTint="9A"/>
        <w:sz w:val="22"/>
      </w:rPr>
    </w:tblStylePr>
  </w:style>
  <w:style w:type="table" w:customStyle="1" w:styleId="158">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2CCDC" w:themeColor="accent5" w:themeShade="95" w:themeTint="9A"/>
        <w:sz w:val="22"/>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2CCDC" w:themeColor="accent5" w:themeShade="95" w:themeTint="9A"/>
        <w:sz w:val="22"/>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2CCDC" w:themeColor="accent5" w:themeShade="95" w:themeTint="9A"/>
        <w:sz w:val="22"/>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2CCDC" w:themeColor="accent5" w:themeShade="95" w:themeTint="9A"/>
        <w:sz w:val="22"/>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1Horz">
      <w:rPr>
        <w:rFonts w:ascii="Arial" w:hAnsi="Arial"/>
        <w:color w:val="92CCDC" w:themeColor="accent5" w:themeShade="95" w:themeTint="9A"/>
        <w:sz w:val="22"/>
      </w:rPr>
      <w:tcPr>
        <w:shd w:val="clear" w:color="D1EAF0" w:themeColor="accent5" w:themeTint="40" w:fill="D1EAF0" w:themeFill="accent5" w:themeFillTint="40"/>
      </w:tcPr>
    </w:tblStylePr>
    <w:tblStylePr w:type="band2Horz">
      <w:rPr>
        <w:rFonts w:ascii="Arial" w:hAnsi="Arial"/>
        <w:color w:val="92CCDC" w:themeColor="accent5" w:themeShade="95" w:themeTint="9A"/>
        <w:sz w:val="22"/>
      </w:rPr>
    </w:tblStylePr>
  </w:style>
  <w:style w:type="table" w:customStyle="1" w:styleId="159">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Shade="95" w:themeTint="98"/>
        <w:sz w:val="22"/>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Shade="95" w:themeTint="98"/>
        <w:sz w:val="22"/>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Shade="95" w:themeTint="98"/>
        <w:sz w:val="22"/>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Shade="95" w:themeTint="98"/>
        <w:sz w:val="22"/>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Shade="95" w:themeTint="98"/>
        <w:sz w:val="22"/>
      </w:rPr>
      <w:tcPr>
        <w:shd w:val="clear" w:color="FCE4D0" w:themeColor="accent6" w:themeTint="40" w:fill="FCE4D0" w:themeFill="accent6" w:themeFillTint="40"/>
      </w:tcPr>
    </w:tblStylePr>
    <w:tblStylePr w:type="band2Horz">
      <w:rPr>
        <w:rFonts w:ascii="Arial" w:hAnsi="Arial"/>
        <w:color w:val="FAC090" w:themeColor="accent6" w:themeShade="95" w:themeTint="98"/>
        <w:sz w:val="22"/>
      </w:rPr>
    </w:tblStylePr>
  </w:style>
  <w:style w:type="table" w:customStyle="1" w:styleId="160">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1">
    <w:name w:val="Lined - Accent 1"/>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2">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63">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64">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65">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66">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67">
    <w:name w:val="Bordered &amp; Lined - Accen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8">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9">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70">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71">
    <w:name w:val="Bordered &amp; Lined - Accent 4"/>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72">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3">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4">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5">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176">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177">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178">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179">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180">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character" w:customStyle="1" w:styleId="181">
    <w:name w:val="Footnote Text Char"/>
    <w:link w:val="24"/>
    <w:qFormat/>
    <w:uiPriority w:val="99"/>
    <w:rPr>
      <w:sz w:val="18"/>
    </w:rPr>
  </w:style>
  <w:style w:type="character" w:customStyle="1" w:styleId="182">
    <w:name w:val="Endnote Text Char"/>
    <w:link w:val="18"/>
    <w:qFormat/>
    <w:uiPriority w:val="99"/>
    <w:rPr>
      <w:sz w:val="20"/>
    </w:rPr>
  </w:style>
  <w:style w:type="paragraph" w:customStyle="1" w:styleId="183">
    <w:name w:val="TOC Heading"/>
    <w:unhideWhenUsed/>
    <w:qFormat/>
    <w:uiPriority w:val="39"/>
    <w:rPr>
      <w:rFonts w:hint="default" w:ascii="Calibri" w:hAnsi="Calibri" w:eastAsia="宋体" w:cs="Times New Roman"/>
    </w:rPr>
  </w:style>
  <w:style w:type="paragraph" w:customStyle="1" w:styleId="184">
    <w:name w:val="标题 11"/>
    <w:basedOn w:val="1"/>
    <w:next w:val="1"/>
    <w:link w:val="196"/>
    <w:qFormat/>
    <w:uiPriority w:val="0"/>
    <w:pPr>
      <w:keepNext/>
      <w:jc w:val="center"/>
      <w:outlineLvl w:val="0"/>
    </w:pPr>
    <w:rPr>
      <w:rFonts w:ascii="楷体_GB2312" w:hAnsi="Times New Roman" w:eastAsia="楷体_GB2312" w:cs="Times New Roman"/>
      <w:sz w:val="28"/>
      <w:szCs w:val="28"/>
    </w:rPr>
  </w:style>
  <w:style w:type="paragraph" w:customStyle="1" w:styleId="185">
    <w:name w:val="标题 21"/>
    <w:basedOn w:val="1"/>
    <w:next w:val="186"/>
    <w:link w:val="197"/>
    <w:qFormat/>
    <w:uiPriority w:val="0"/>
    <w:pPr>
      <w:keepNext/>
      <w:keepLines/>
      <w:spacing w:before="260" w:after="260" w:line="416" w:lineRule="auto"/>
      <w:jc w:val="center"/>
      <w:outlineLvl w:val="1"/>
    </w:pPr>
    <w:rPr>
      <w:rFonts w:ascii="Arial" w:hAnsi="Arial" w:eastAsia="幼圆" w:cs="Arial"/>
      <w:b/>
      <w:bCs/>
      <w:sz w:val="44"/>
      <w:szCs w:val="44"/>
    </w:rPr>
  </w:style>
  <w:style w:type="paragraph" w:customStyle="1" w:styleId="186">
    <w:name w:val="正文缩进1"/>
    <w:basedOn w:val="1"/>
    <w:link w:val="207"/>
    <w:uiPriority w:val="0"/>
    <w:pPr>
      <w:ind w:firstLine="420"/>
    </w:pPr>
    <w:rPr>
      <w:szCs w:val="21"/>
    </w:rPr>
  </w:style>
  <w:style w:type="paragraph" w:customStyle="1" w:styleId="187">
    <w:name w:val="标题 31"/>
    <w:basedOn w:val="1"/>
    <w:next w:val="186"/>
    <w:link w:val="198"/>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customStyle="1" w:styleId="188">
    <w:name w:val="标题 41"/>
    <w:basedOn w:val="1"/>
    <w:next w:val="186"/>
    <w:link w:val="199"/>
    <w:qFormat/>
    <w:uiPriority w:val="0"/>
    <w:pPr>
      <w:keepNext/>
      <w:keepLines/>
      <w:spacing w:before="280" w:after="290" w:line="376" w:lineRule="auto"/>
      <w:outlineLvl w:val="3"/>
    </w:pPr>
    <w:rPr>
      <w:rFonts w:ascii="Arial" w:hAnsi="Arial" w:eastAsia="黑体" w:cs="Arial"/>
      <w:b/>
      <w:bCs/>
      <w:sz w:val="28"/>
      <w:szCs w:val="28"/>
    </w:rPr>
  </w:style>
  <w:style w:type="paragraph" w:customStyle="1" w:styleId="189">
    <w:name w:val="标题 51"/>
    <w:basedOn w:val="1"/>
    <w:next w:val="186"/>
    <w:link w:val="200"/>
    <w:qFormat/>
    <w:uiPriority w:val="0"/>
    <w:pPr>
      <w:keepNext/>
      <w:outlineLvl w:val="4"/>
    </w:pPr>
    <w:rPr>
      <w:rFonts w:ascii="宋体" w:hAnsi="Times New Roman" w:eastAsia="宋体" w:cs="Times New Roman"/>
      <w:color w:val="000000"/>
      <w:sz w:val="28"/>
      <w:szCs w:val="28"/>
    </w:rPr>
  </w:style>
  <w:style w:type="paragraph" w:customStyle="1" w:styleId="190">
    <w:name w:val="标题 61"/>
    <w:basedOn w:val="1"/>
    <w:next w:val="1"/>
    <w:link w:val="201"/>
    <w:qFormat/>
    <w:uiPriority w:val="0"/>
    <w:pPr>
      <w:keepNext/>
      <w:keepLines/>
      <w:numPr>
        <w:ilvl w:val="5"/>
        <w:numId w:val="1"/>
      </w:numPr>
      <w:spacing w:before="240" w:after="64" w:line="320" w:lineRule="auto"/>
      <w:outlineLvl w:val="5"/>
    </w:pPr>
    <w:rPr>
      <w:rFonts w:ascii="Arial" w:hAnsi="Arial" w:eastAsia="黑体" w:cs="Times New Roman"/>
      <w:b/>
      <w:bCs/>
      <w:sz w:val="24"/>
      <w:szCs w:val="24"/>
    </w:rPr>
  </w:style>
  <w:style w:type="paragraph" w:customStyle="1" w:styleId="191">
    <w:name w:val="标题 71"/>
    <w:basedOn w:val="1"/>
    <w:next w:val="1"/>
    <w:link w:val="202"/>
    <w:qFormat/>
    <w:uiPriority w:val="0"/>
    <w:pPr>
      <w:keepNext/>
      <w:keepLines/>
      <w:numPr>
        <w:ilvl w:val="6"/>
        <w:numId w:val="1"/>
      </w:numPr>
      <w:spacing w:before="240" w:after="64" w:line="320" w:lineRule="auto"/>
      <w:outlineLvl w:val="6"/>
    </w:pPr>
    <w:rPr>
      <w:rFonts w:ascii="Times New Roman" w:hAnsi="Times New Roman" w:eastAsia="宋体" w:cs="Times New Roman"/>
      <w:b/>
      <w:bCs/>
      <w:sz w:val="24"/>
      <w:szCs w:val="24"/>
    </w:rPr>
  </w:style>
  <w:style w:type="paragraph" w:customStyle="1" w:styleId="192">
    <w:name w:val="标题 81"/>
    <w:basedOn w:val="1"/>
    <w:next w:val="1"/>
    <w:link w:val="203"/>
    <w:qFormat/>
    <w:uiPriority w:val="0"/>
    <w:pPr>
      <w:keepNext/>
      <w:keepLines/>
      <w:numPr>
        <w:ilvl w:val="7"/>
        <w:numId w:val="1"/>
      </w:numPr>
      <w:spacing w:before="240" w:after="64" w:line="320" w:lineRule="auto"/>
      <w:outlineLvl w:val="7"/>
    </w:pPr>
    <w:rPr>
      <w:rFonts w:ascii="Arial" w:hAnsi="Arial" w:eastAsia="黑体" w:cs="Times New Roman"/>
      <w:sz w:val="24"/>
      <w:szCs w:val="24"/>
    </w:rPr>
  </w:style>
  <w:style w:type="paragraph" w:customStyle="1" w:styleId="193">
    <w:name w:val="标题 91"/>
    <w:basedOn w:val="1"/>
    <w:next w:val="1"/>
    <w:link w:val="204"/>
    <w:qFormat/>
    <w:uiPriority w:val="0"/>
    <w:pPr>
      <w:keepNext/>
      <w:keepLines/>
      <w:numPr>
        <w:ilvl w:val="8"/>
        <w:numId w:val="1"/>
      </w:numPr>
      <w:spacing w:before="240" w:after="64" w:line="320" w:lineRule="auto"/>
      <w:outlineLvl w:val="8"/>
    </w:pPr>
    <w:rPr>
      <w:rFonts w:ascii="Arial" w:hAnsi="Arial" w:eastAsia="黑体" w:cs="Times New Roman"/>
      <w:szCs w:val="21"/>
    </w:rPr>
  </w:style>
  <w:style w:type="character" w:customStyle="1" w:styleId="194">
    <w:name w:val="默认段落字体1"/>
    <w:link w:val="1"/>
    <w:semiHidden/>
    <w:unhideWhenUsed/>
    <w:qFormat/>
    <w:uiPriority w:val="1"/>
  </w:style>
  <w:style w:type="table" w:customStyle="1" w:styleId="195">
    <w:name w:val="普通表格1"/>
    <w:semiHidden/>
    <w:unhideWhenUsed/>
    <w:qFormat/>
    <w:uiPriority w:val="99"/>
  </w:style>
  <w:style w:type="character" w:customStyle="1" w:styleId="196">
    <w:name w:val="标题 1 Char"/>
    <w:link w:val="184"/>
    <w:qFormat/>
    <w:uiPriority w:val="0"/>
    <w:rPr>
      <w:rFonts w:ascii="楷体_GB2312" w:hAnsi="Times New Roman" w:eastAsia="楷体_GB2312" w:cs="Times New Roman"/>
      <w:sz w:val="28"/>
      <w:szCs w:val="28"/>
    </w:rPr>
  </w:style>
  <w:style w:type="character" w:customStyle="1" w:styleId="197">
    <w:name w:val="标题 2 Char"/>
    <w:link w:val="185"/>
    <w:qFormat/>
    <w:uiPriority w:val="0"/>
    <w:rPr>
      <w:rFonts w:ascii="Arial" w:hAnsi="Arial" w:eastAsia="幼圆" w:cs="Arial"/>
      <w:b/>
      <w:bCs/>
      <w:sz w:val="44"/>
      <w:szCs w:val="44"/>
    </w:rPr>
  </w:style>
  <w:style w:type="character" w:customStyle="1" w:styleId="198">
    <w:name w:val="标题 3 Char"/>
    <w:link w:val="187"/>
    <w:qFormat/>
    <w:uiPriority w:val="0"/>
    <w:rPr>
      <w:rFonts w:ascii="Times New Roman" w:hAnsi="Times New Roman" w:eastAsia="宋体" w:cs="Times New Roman"/>
      <w:b/>
      <w:bCs/>
      <w:sz w:val="32"/>
      <w:szCs w:val="32"/>
    </w:rPr>
  </w:style>
  <w:style w:type="character" w:customStyle="1" w:styleId="199">
    <w:name w:val="标题 4 Char"/>
    <w:link w:val="188"/>
    <w:qFormat/>
    <w:uiPriority w:val="0"/>
    <w:rPr>
      <w:rFonts w:ascii="Arial" w:hAnsi="Arial" w:eastAsia="黑体" w:cs="Arial"/>
      <w:b/>
      <w:bCs/>
      <w:sz w:val="28"/>
      <w:szCs w:val="28"/>
    </w:rPr>
  </w:style>
  <w:style w:type="character" w:customStyle="1" w:styleId="200">
    <w:name w:val="标题 5 Char"/>
    <w:link w:val="189"/>
    <w:qFormat/>
    <w:uiPriority w:val="0"/>
    <w:rPr>
      <w:rFonts w:ascii="宋体" w:hAnsi="Times New Roman" w:eastAsia="宋体" w:cs="Times New Roman"/>
      <w:color w:val="000000"/>
      <w:sz w:val="28"/>
      <w:szCs w:val="28"/>
    </w:rPr>
  </w:style>
  <w:style w:type="character" w:customStyle="1" w:styleId="201">
    <w:name w:val="标题 6 Char"/>
    <w:link w:val="190"/>
    <w:qFormat/>
    <w:uiPriority w:val="0"/>
    <w:rPr>
      <w:rFonts w:ascii="Arial" w:hAnsi="Arial" w:eastAsia="黑体" w:cs="Times New Roman"/>
      <w:b/>
      <w:bCs/>
      <w:sz w:val="24"/>
      <w:szCs w:val="24"/>
    </w:rPr>
  </w:style>
  <w:style w:type="character" w:customStyle="1" w:styleId="202">
    <w:name w:val="标题 7 Char"/>
    <w:link w:val="191"/>
    <w:qFormat/>
    <w:uiPriority w:val="0"/>
    <w:rPr>
      <w:rFonts w:ascii="Times New Roman" w:hAnsi="Times New Roman" w:eastAsia="宋体" w:cs="Times New Roman"/>
      <w:b/>
      <w:bCs/>
      <w:sz w:val="24"/>
      <w:szCs w:val="24"/>
    </w:rPr>
  </w:style>
  <w:style w:type="character" w:customStyle="1" w:styleId="203">
    <w:name w:val="标题 8 Char"/>
    <w:link w:val="192"/>
    <w:qFormat/>
    <w:uiPriority w:val="0"/>
    <w:rPr>
      <w:rFonts w:ascii="Arial" w:hAnsi="Arial" w:eastAsia="黑体" w:cs="Times New Roman"/>
      <w:sz w:val="24"/>
      <w:szCs w:val="24"/>
    </w:rPr>
  </w:style>
  <w:style w:type="character" w:customStyle="1" w:styleId="204">
    <w:name w:val="标题 9 Char"/>
    <w:link w:val="193"/>
    <w:qFormat/>
    <w:uiPriority w:val="0"/>
    <w:rPr>
      <w:rFonts w:ascii="Arial" w:hAnsi="Arial" w:eastAsia="黑体" w:cs="Times New Roman"/>
      <w:szCs w:val="21"/>
    </w:rPr>
  </w:style>
  <w:style w:type="character" w:customStyle="1" w:styleId="205">
    <w:name w:val="访问过的超链接"/>
    <w:link w:val="1"/>
    <w:qFormat/>
    <w:uiPriority w:val="0"/>
    <w:rPr>
      <w:color w:val="800080"/>
      <w:u w:val="single"/>
    </w:rPr>
  </w:style>
  <w:style w:type="character" w:customStyle="1" w:styleId="206">
    <w:name w:val="font5 Char"/>
    <w:link w:val="1"/>
    <w:qFormat/>
    <w:uiPriority w:val="0"/>
    <w:rPr>
      <w:rFonts w:ascii="宋体" w:hAnsi="宋体" w:eastAsia="宋体"/>
      <w:sz w:val="28"/>
      <w:szCs w:val="28"/>
      <w:lang w:val="en-US" w:eastAsia="zh-CN" w:bidi="ar-SA"/>
    </w:rPr>
  </w:style>
  <w:style w:type="character" w:customStyle="1" w:styleId="207">
    <w:name w:val="正文缩进 Char"/>
    <w:link w:val="186"/>
    <w:qFormat/>
    <w:uiPriority w:val="0"/>
    <w:rPr>
      <w:szCs w:val="21"/>
    </w:rPr>
  </w:style>
  <w:style w:type="character" w:customStyle="1" w:styleId="208">
    <w:name w:val="批注引用1"/>
    <w:link w:val="1"/>
    <w:semiHidden/>
    <w:qFormat/>
    <w:uiPriority w:val="0"/>
    <w:rPr>
      <w:sz w:val="21"/>
      <w:szCs w:val="21"/>
    </w:rPr>
  </w:style>
  <w:style w:type="character" w:customStyle="1" w:styleId="209">
    <w:name w:val="要点1"/>
    <w:link w:val="1"/>
    <w:qFormat/>
    <w:uiPriority w:val="0"/>
    <w:rPr>
      <w:b/>
      <w:bCs/>
    </w:rPr>
  </w:style>
  <w:style w:type="character" w:customStyle="1" w:styleId="210">
    <w:name w:val="超链接1"/>
    <w:link w:val="1"/>
    <w:qFormat/>
    <w:uiPriority w:val="0"/>
    <w:rPr>
      <w:color w:val="0000FF"/>
      <w:u w:val="single"/>
    </w:rPr>
  </w:style>
  <w:style w:type="character" w:customStyle="1" w:styleId="211">
    <w:name w:val="页码1"/>
    <w:link w:val="1"/>
    <w:qFormat/>
    <w:uiPriority w:val="0"/>
  </w:style>
  <w:style w:type="character" w:customStyle="1" w:styleId="212">
    <w:name w:val="二级目录 Char"/>
    <w:link w:val="213"/>
    <w:qFormat/>
    <w:uiPriority w:val="0"/>
    <w:rPr>
      <w:b/>
      <w:sz w:val="30"/>
      <w:szCs w:val="28"/>
    </w:rPr>
  </w:style>
  <w:style w:type="paragraph" w:customStyle="1" w:styleId="213">
    <w:name w:val="二级目录"/>
    <w:next w:val="1"/>
    <w:link w:val="212"/>
    <w:uiPriority w:val="0"/>
    <w:pPr>
      <w:numPr>
        <w:ilvl w:val="0"/>
        <w:numId w:val="2"/>
      </w:numPr>
      <w:tabs>
        <w:tab w:val="left" w:pos="1145"/>
      </w:tabs>
      <w:outlineLvl w:val="1"/>
    </w:pPr>
    <w:rPr>
      <w:rFonts w:hint="default" w:ascii="Calibri" w:hAnsi="Calibri" w:eastAsia="宋体" w:cs="Times New Roman"/>
      <w:b/>
      <w:sz w:val="30"/>
      <w:szCs w:val="28"/>
      <w:lang w:val="en-US" w:eastAsia="zh-CN" w:bidi="ar-SA"/>
    </w:rPr>
  </w:style>
  <w:style w:type="character" w:customStyle="1" w:styleId="214">
    <w:name w:val="列出段落 Char"/>
    <w:link w:val="215"/>
    <w:qFormat/>
    <w:uiPriority w:val="0"/>
    <w:rPr>
      <w:rFonts w:ascii="Calibri" w:hAnsi="Calibri"/>
      <w:sz w:val="24"/>
      <w:szCs w:val="24"/>
      <w:lang w:eastAsia="en-US" w:bidi="en-US"/>
    </w:rPr>
  </w:style>
  <w:style w:type="paragraph" w:customStyle="1" w:styleId="215">
    <w:name w:val="列出段落1"/>
    <w:basedOn w:val="1"/>
    <w:link w:val="214"/>
    <w:qFormat/>
    <w:uiPriority w:val="0"/>
    <w:pPr>
      <w:widowControl/>
      <w:ind w:left="720"/>
      <w:contextualSpacing/>
      <w:jc w:val="left"/>
    </w:pPr>
    <w:rPr>
      <w:rFonts w:ascii="Calibri" w:hAnsi="Calibri"/>
      <w:sz w:val="24"/>
      <w:szCs w:val="24"/>
      <w:lang w:eastAsia="en-US" w:bidi="en-US"/>
    </w:rPr>
  </w:style>
  <w:style w:type="paragraph" w:customStyle="1" w:styleId="216">
    <w:name w:val="Body Text(ch)"/>
    <w:basedOn w:val="1"/>
    <w:next w:val="217"/>
    <w:qFormat/>
    <w:uiPriority w:val="0"/>
    <w:pPr>
      <w:spacing w:after="120"/>
    </w:pPr>
    <w:rPr>
      <w:rFonts w:ascii="宋体" w:hAnsi="Arial" w:eastAsia="宋体" w:cs="Times New Roman"/>
      <w:bCs/>
      <w:iCs/>
      <w:szCs w:val="24"/>
    </w:rPr>
  </w:style>
  <w:style w:type="paragraph" w:customStyle="1" w:styleId="217">
    <w:name w:val="正文文本1"/>
    <w:basedOn w:val="1"/>
    <w:link w:val="222"/>
    <w:qFormat/>
    <w:uiPriority w:val="0"/>
    <w:rPr>
      <w:rFonts w:ascii="楷体_GB2312" w:hAnsi="Arial" w:eastAsia="楷体_GB2312" w:cs="Times New Roman"/>
      <w:sz w:val="28"/>
      <w:szCs w:val="28"/>
    </w:rPr>
  </w:style>
  <w:style w:type="paragraph" w:customStyle="1" w:styleId="218">
    <w:name w:val="目录 91"/>
    <w:basedOn w:val="1"/>
    <w:next w:val="1"/>
    <w:semiHidden/>
    <w:qFormat/>
    <w:uiPriority w:val="0"/>
    <w:pPr>
      <w:ind w:left="1680"/>
      <w:jc w:val="left"/>
    </w:pPr>
    <w:rPr>
      <w:rFonts w:ascii="Times New Roman" w:hAnsi="Times New Roman" w:eastAsia="宋体" w:cs="Times New Roman"/>
      <w:szCs w:val="21"/>
    </w:rPr>
  </w:style>
  <w:style w:type="paragraph" w:customStyle="1" w:styleId="219">
    <w:name w:val="xl27"/>
    <w:basedOn w:val="1"/>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Times New Roman"/>
      <w:sz w:val="24"/>
      <w:szCs w:val="24"/>
    </w:rPr>
  </w:style>
  <w:style w:type="paragraph" w:customStyle="1" w:styleId="220">
    <w:name w:val="正文文本缩进 21"/>
    <w:basedOn w:val="1"/>
    <w:link w:val="221"/>
    <w:qFormat/>
    <w:uiPriority w:val="0"/>
    <w:pPr>
      <w:ind w:left="630" w:firstLine="645"/>
    </w:pPr>
    <w:rPr>
      <w:rFonts w:ascii="Arial" w:hAnsi="Arial" w:eastAsia="仿宋_GB2312" w:cs="Arial"/>
      <w:sz w:val="32"/>
      <w:szCs w:val="32"/>
    </w:rPr>
  </w:style>
  <w:style w:type="character" w:customStyle="1" w:styleId="221">
    <w:name w:val="正文文本缩进 2 Char"/>
    <w:link w:val="220"/>
    <w:qFormat/>
    <w:uiPriority w:val="0"/>
    <w:rPr>
      <w:rFonts w:ascii="Arial" w:hAnsi="Arial" w:eastAsia="仿宋_GB2312" w:cs="Arial"/>
      <w:sz w:val="32"/>
      <w:szCs w:val="32"/>
    </w:rPr>
  </w:style>
  <w:style w:type="character" w:customStyle="1" w:styleId="222">
    <w:name w:val="正文文本 Char"/>
    <w:link w:val="217"/>
    <w:qFormat/>
    <w:uiPriority w:val="0"/>
    <w:rPr>
      <w:rFonts w:ascii="楷体_GB2312" w:hAnsi="Arial" w:eastAsia="楷体_GB2312" w:cs="Times New Roman"/>
      <w:sz w:val="28"/>
      <w:szCs w:val="28"/>
    </w:rPr>
  </w:style>
  <w:style w:type="paragraph" w:customStyle="1" w:styleId="223">
    <w:name w:val="图表目录1"/>
    <w:basedOn w:val="1"/>
    <w:next w:val="1"/>
    <w:semiHidden/>
    <w:uiPriority w:val="0"/>
    <w:pPr>
      <w:ind w:left="840" w:hanging="420"/>
    </w:pPr>
    <w:rPr>
      <w:rFonts w:ascii="Times New Roman" w:hAnsi="Times New Roman" w:eastAsia="宋体" w:cs="Times New Roman"/>
      <w:szCs w:val="21"/>
    </w:rPr>
  </w:style>
  <w:style w:type="paragraph" w:customStyle="1" w:styleId="224">
    <w:name w:val="xl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25">
    <w:name w:val="Char"/>
    <w:basedOn w:val="1"/>
    <w:qFormat/>
    <w:uiPriority w:val="0"/>
    <w:pPr>
      <w:tabs>
        <w:tab w:val="left" w:pos="360"/>
      </w:tabs>
      <w:ind w:firstLine="200"/>
    </w:pPr>
    <w:rPr>
      <w:rFonts w:ascii="Times New Roman" w:hAnsi="Times New Roman" w:eastAsia="宋体" w:cs="Times New Roman"/>
      <w:sz w:val="28"/>
      <w:szCs w:val="30"/>
    </w:rPr>
  </w:style>
  <w:style w:type="paragraph" w:customStyle="1" w:styleId="226">
    <w:name w:val=" Char"/>
    <w:basedOn w:val="227"/>
    <w:uiPriority w:val="0"/>
    <w:rPr>
      <w:rFonts w:ascii="Tahoma" w:hAnsi="Tahoma"/>
      <w:sz w:val="24"/>
      <w:szCs w:val="24"/>
    </w:rPr>
  </w:style>
  <w:style w:type="paragraph" w:customStyle="1" w:styleId="227">
    <w:name w:val="文档结构图1"/>
    <w:basedOn w:val="1"/>
    <w:link w:val="251"/>
    <w:semiHidden/>
    <w:qFormat/>
    <w:uiPriority w:val="0"/>
    <w:pPr>
      <w:shd w:val="clear" w:color="auto" w:fill="000080"/>
    </w:pPr>
    <w:rPr>
      <w:rFonts w:ascii="Times New Roman" w:hAnsi="Times New Roman" w:eastAsia="宋体" w:cs="Times New Roman"/>
      <w:szCs w:val="21"/>
    </w:rPr>
  </w:style>
  <w:style w:type="paragraph" w:customStyle="1" w:styleId="228">
    <w:name w:val="批注文字1"/>
    <w:basedOn w:val="1"/>
    <w:link w:val="229"/>
    <w:semiHidden/>
    <w:unhideWhenUsed/>
    <w:uiPriority w:val="0"/>
    <w:pPr>
      <w:jc w:val="left"/>
    </w:pPr>
  </w:style>
  <w:style w:type="character" w:customStyle="1" w:styleId="229">
    <w:name w:val="批注文字 Char"/>
    <w:basedOn w:val="194"/>
    <w:link w:val="228"/>
    <w:semiHidden/>
    <w:qFormat/>
    <w:uiPriority w:val="99"/>
  </w:style>
  <w:style w:type="paragraph" w:customStyle="1" w:styleId="230">
    <w:name w:val="批注主题1"/>
    <w:basedOn w:val="228"/>
    <w:next w:val="228"/>
    <w:link w:val="231"/>
    <w:semiHidden/>
    <w:uiPriority w:val="0"/>
    <w:rPr>
      <w:rFonts w:ascii="Times New Roman" w:hAnsi="Times New Roman" w:eastAsia="宋体" w:cs="Times New Roman"/>
      <w:b/>
      <w:bCs/>
      <w:szCs w:val="21"/>
    </w:rPr>
  </w:style>
  <w:style w:type="character" w:customStyle="1" w:styleId="231">
    <w:name w:val="批注主题 Char"/>
    <w:link w:val="230"/>
    <w:semiHidden/>
    <w:uiPriority w:val="0"/>
    <w:rPr>
      <w:rFonts w:ascii="Times New Roman" w:hAnsi="Times New Roman" w:eastAsia="宋体" w:cs="Times New Roman"/>
      <w:b/>
      <w:bCs/>
      <w:szCs w:val="21"/>
    </w:rPr>
  </w:style>
  <w:style w:type="paragraph" w:customStyle="1" w:styleId="232">
    <w:name w:val="索引 11"/>
    <w:basedOn w:val="1"/>
    <w:next w:val="1"/>
    <w:semiHidden/>
    <w:uiPriority w:val="0"/>
    <w:pPr>
      <w:spacing w:line="240" w:lineRule="atLeast"/>
    </w:pPr>
    <w:rPr>
      <w:rFonts w:ascii="Times New Roman" w:hAnsi="Times New Roman" w:eastAsia="宋体" w:cs="Times New Roman"/>
      <w:b/>
      <w:bCs/>
      <w:szCs w:val="21"/>
    </w:rPr>
  </w:style>
  <w:style w:type="paragraph" w:customStyle="1" w:styleId="233">
    <w:name w:val="普通正文"/>
    <w:basedOn w:val="1"/>
    <w:qFormat/>
    <w:uiPriority w:val="0"/>
    <w:pPr>
      <w:spacing w:before="120" w:after="120" w:line="360" w:lineRule="auto"/>
      <w:ind w:firstLine="480"/>
      <w:jc w:val="left"/>
    </w:pPr>
    <w:rPr>
      <w:rFonts w:ascii="Arial" w:hAnsi="Arial" w:eastAsia="宋体" w:cs="Times New Roman"/>
      <w:sz w:val="24"/>
      <w:szCs w:val="24"/>
    </w:rPr>
  </w:style>
  <w:style w:type="paragraph" w:customStyle="1" w:styleId="234">
    <w:name w:val="table_lines"/>
    <w:basedOn w:val="1"/>
    <w:uiPriority w:val="0"/>
    <w:pPr>
      <w:widowControl/>
      <w:jc w:val="left"/>
    </w:pPr>
    <w:rPr>
      <w:rFonts w:ascii="Times New Roman" w:hAnsi="Times New Roman" w:eastAsia="宋体" w:cs="Times New Roman"/>
      <w:sz w:val="20"/>
      <w:szCs w:val="20"/>
      <w:lang w:val="de-DE" w:eastAsia="de-DE"/>
    </w:rPr>
  </w:style>
  <w:style w:type="paragraph" w:customStyle="1" w:styleId="235">
    <w:name w:val="附录1"/>
    <w:uiPriority w:val="0"/>
    <w:pPr>
      <w:numPr>
        <w:ilvl w:val="0"/>
        <w:numId w:val="2"/>
      </w:numPr>
      <w:spacing w:before="240" w:line="600" w:lineRule="atLeast"/>
    </w:pPr>
    <w:rPr>
      <w:rFonts w:hint="default" w:ascii="Times New Roman" w:hAnsi="Times New Roman" w:eastAsia="宋体" w:cs="Times New Roman"/>
      <w:b/>
      <w:i/>
      <w:sz w:val="28"/>
      <w:lang w:val="en-US" w:eastAsia="zh-CN" w:bidi="ar-SA"/>
    </w:rPr>
  </w:style>
  <w:style w:type="paragraph" w:customStyle="1" w:styleId="236">
    <w:name w:val="目录 31"/>
    <w:basedOn w:val="1"/>
    <w:next w:val="1"/>
    <w:semiHidden/>
    <w:uiPriority w:val="0"/>
    <w:pPr>
      <w:ind w:left="420"/>
      <w:jc w:val="left"/>
    </w:pPr>
    <w:rPr>
      <w:rFonts w:ascii="Times New Roman" w:hAnsi="Times New Roman" w:eastAsia="宋体" w:cs="Times New Roman"/>
      <w:i/>
      <w:iCs/>
      <w:szCs w:val="24"/>
    </w:rPr>
  </w:style>
  <w:style w:type="paragraph" w:customStyle="1" w:styleId="237">
    <w:name w:val="正文文本缩进1"/>
    <w:basedOn w:val="1"/>
    <w:link w:val="238"/>
    <w:unhideWhenUsed/>
    <w:qFormat/>
    <w:uiPriority w:val="0"/>
    <w:pPr>
      <w:spacing w:after="120"/>
      <w:ind w:left="420"/>
    </w:pPr>
  </w:style>
  <w:style w:type="character" w:customStyle="1" w:styleId="238">
    <w:name w:val="正文文本缩进 Char"/>
    <w:basedOn w:val="194"/>
    <w:link w:val="237"/>
    <w:semiHidden/>
    <w:qFormat/>
    <w:uiPriority w:val="99"/>
  </w:style>
  <w:style w:type="paragraph" w:customStyle="1" w:styleId="239">
    <w:name w:val="正文首行缩进 21"/>
    <w:basedOn w:val="237"/>
    <w:link w:val="240"/>
    <w:uiPriority w:val="0"/>
    <w:pPr>
      <w:spacing w:after="0" w:line="360" w:lineRule="auto"/>
      <w:ind w:left="0" w:firstLine="420"/>
    </w:pPr>
    <w:rPr>
      <w:rFonts w:ascii="宋体" w:hAnsi="宋体" w:eastAsia="宋体" w:cs="Times New Roman"/>
      <w:szCs w:val="20"/>
    </w:rPr>
  </w:style>
  <w:style w:type="character" w:customStyle="1" w:styleId="240">
    <w:name w:val="正文首行缩进 2 Char"/>
    <w:link w:val="239"/>
    <w:qFormat/>
    <w:uiPriority w:val="0"/>
    <w:rPr>
      <w:rFonts w:ascii="宋体" w:hAnsi="宋体" w:eastAsia="宋体" w:cs="Times New Roman"/>
      <w:szCs w:val="20"/>
    </w:rPr>
  </w:style>
  <w:style w:type="paragraph" w:customStyle="1" w:styleId="241">
    <w:name w:val="正文文本缩进 31"/>
    <w:basedOn w:val="1"/>
    <w:link w:val="242"/>
    <w:uiPriority w:val="0"/>
    <w:pPr>
      <w:ind w:left="645" w:firstLine="645"/>
    </w:pPr>
    <w:rPr>
      <w:rFonts w:ascii="Arial" w:hAnsi="Arial" w:eastAsia="仿宋_GB2312" w:cs="Arial"/>
      <w:color w:val="FFFF00"/>
      <w:sz w:val="32"/>
      <w:szCs w:val="32"/>
    </w:rPr>
  </w:style>
  <w:style w:type="character" w:customStyle="1" w:styleId="242">
    <w:name w:val="正文文本缩进 3 Char"/>
    <w:link w:val="241"/>
    <w:qFormat/>
    <w:uiPriority w:val="0"/>
    <w:rPr>
      <w:rFonts w:ascii="Arial" w:hAnsi="Arial" w:eastAsia="仿宋_GB2312" w:cs="Arial"/>
      <w:color w:val="FFFF00"/>
      <w:sz w:val="32"/>
      <w:szCs w:val="32"/>
    </w:rPr>
  </w:style>
  <w:style w:type="paragraph" w:customStyle="1" w:styleId="243">
    <w:name w:val="目录 61"/>
    <w:basedOn w:val="1"/>
    <w:next w:val="1"/>
    <w:semiHidden/>
    <w:qFormat/>
    <w:uiPriority w:val="0"/>
    <w:pPr>
      <w:ind w:left="1050"/>
      <w:jc w:val="left"/>
    </w:pPr>
    <w:rPr>
      <w:rFonts w:ascii="Times New Roman" w:hAnsi="Times New Roman" w:eastAsia="宋体" w:cs="Times New Roman"/>
      <w:szCs w:val="21"/>
    </w:rPr>
  </w:style>
  <w:style w:type="paragraph" w:customStyle="1" w:styleId="244">
    <w:name w:val="font7"/>
    <w:basedOn w:val="1"/>
    <w:qFormat/>
    <w:uiPriority w:val="0"/>
    <w:pPr>
      <w:widowControl/>
      <w:spacing w:before="100" w:beforeAutospacing="1" w:after="100" w:afterAutospacing="1"/>
      <w:jc w:val="left"/>
    </w:pPr>
    <w:rPr>
      <w:rFonts w:hint="eastAsia" w:ascii="宋体" w:hAnsi="宋体" w:eastAsia="宋体" w:cs="Times New Roman"/>
      <w:sz w:val="18"/>
      <w:szCs w:val="18"/>
    </w:rPr>
  </w:style>
  <w:style w:type="paragraph" w:customStyle="1" w:styleId="245">
    <w:name w:val=" Char Char Char Char"/>
    <w:basedOn w:val="227"/>
    <w:qFormat/>
    <w:uiPriority w:val="0"/>
    <w:pPr>
      <w:spacing w:line="360" w:lineRule="auto"/>
    </w:pPr>
    <w:rPr>
      <w:rFonts w:ascii="Tahoma" w:hAnsi="Tahoma"/>
      <w:sz w:val="24"/>
      <w:szCs w:val="24"/>
    </w:rPr>
  </w:style>
  <w:style w:type="paragraph" w:customStyle="1" w:styleId="246">
    <w:name w:val="正文文本 31"/>
    <w:basedOn w:val="1"/>
    <w:link w:val="247"/>
    <w:qFormat/>
    <w:uiPriority w:val="0"/>
    <w:rPr>
      <w:rFonts w:ascii="仿宋_GB2312" w:hAnsi="Arial" w:eastAsia="仿宋_GB2312" w:cs="Times New Roman"/>
      <w:sz w:val="32"/>
      <w:szCs w:val="32"/>
    </w:rPr>
  </w:style>
  <w:style w:type="character" w:customStyle="1" w:styleId="247">
    <w:name w:val="正文文本 3 Char"/>
    <w:link w:val="246"/>
    <w:qFormat/>
    <w:uiPriority w:val="0"/>
    <w:rPr>
      <w:rFonts w:ascii="仿宋_GB2312" w:hAnsi="Arial" w:eastAsia="仿宋_GB2312" w:cs="Times New Roman"/>
      <w:sz w:val="32"/>
      <w:szCs w:val="32"/>
    </w:rPr>
  </w:style>
  <w:style w:type="paragraph" w:customStyle="1" w:styleId="248">
    <w:name w:val="普通(网站)1"/>
    <w:basedOn w:val="1"/>
    <w:qFormat/>
    <w:uiPriority w:val="99"/>
    <w:pPr>
      <w:widowControl/>
      <w:spacing w:before="100" w:beforeAutospacing="1" w:after="100" w:afterAutospacing="1"/>
      <w:jc w:val="left"/>
    </w:pPr>
    <w:rPr>
      <w:rFonts w:ascii="宋体" w:hAnsi="宋体" w:eastAsia="宋体" w:cs="宋体"/>
      <w:sz w:val="24"/>
      <w:szCs w:val="24"/>
    </w:rPr>
  </w:style>
  <w:style w:type="paragraph" w:customStyle="1" w:styleId="249">
    <w:name w:val="目录 41"/>
    <w:basedOn w:val="1"/>
    <w:next w:val="1"/>
    <w:semiHidden/>
    <w:qFormat/>
    <w:uiPriority w:val="0"/>
    <w:pPr>
      <w:ind w:left="630"/>
      <w:jc w:val="left"/>
    </w:pPr>
    <w:rPr>
      <w:rFonts w:ascii="Times New Roman" w:hAnsi="Times New Roman" w:eastAsia="宋体" w:cs="Times New Roman"/>
      <w:szCs w:val="21"/>
    </w:rPr>
  </w:style>
  <w:style w:type="paragraph" w:customStyle="1" w:styleId="250">
    <w:name w:val="列出段落"/>
    <w:basedOn w:val="1"/>
    <w:qFormat/>
    <w:uiPriority w:val="0"/>
    <w:pPr>
      <w:widowControl/>
      <w:ind w:left="720"/>
      <w:contextualSpacing/>
      <w:jc w:val="left"/>
    </w:pPr>
    <w:rPr>
      <w:rFonts w:ascii="Calibri" w:hAnsi="Calibri" w:eastAsia="宋体" w:cs="Times New Roman"/>
      <w:sz w:val="24"/>
      <w:szCs w:val="24"/>
      <w:lang w:eastAsia="en-US" w:bidi="en-US"/>
    </w:rPr>
  </w:style>
  <w:style w:type="character" w:customStyle="1" w:styleId="251">
    <w:name w:val="文档结构图 Char"/>
    <w:link w:val="227"/>
    <w:semiHidden/>
    <w:qFormat/>
    <w:uiPriority w:val="0"/>
    <w:rPr>
      <w:rFonts w:ascii="Times New Roman" w:hAnsi="Times New Roman" w:eastAsia="宋体" w:cs="Times New Roman"/>
      <w:szCs w:val="21"/>
      <w:shd w:val="clear" w:color="auto" w:fill="000080"/>
    </w:rPr>
  </w:style>
  <w:style w:type="paragraph" w:customStyle="1" w:styleId="252">
    <w:name w:val="4"/>
    <w:basedOn w:val="1"/>
    <w:next w:val="241"/>
    <w:qFormat/>
    <w:uiPriority w:val="0"/>
    <w:pPr>
      <w:spacing w:line="360" w:lineRule="auto"/>
      <w:ind w:firstLine="420"/>
    </w:pPr>
    <w:rPr>
      <w:rFonts w:ascii="Times New Roman" w:hAnsi="Times New Roman" w:eastAsia="宋体" w:cs="Times New Roman"/>
      <w:color w:val="FF0000"/>
      <w:sz w:val="24"/>
      <w:szCs w:val="24"/>
    </w:rPr>
  </w:style>
  <w:style w:type="paragraph" w:customStyle="1" w:styleId="253">
    <w:name w:val="普通 (Web)"/>
    <w:basedOn w:val="1"/>
    <w:uiPriority w:val="0"/>
    <w:pPr>
      <w:widowControl/>
      <w:spacing w:before="100" w:beforeAutospacing="1" w:after="100" w:afterAutospacing="1"/>
      <w:jc w:val="left"/>
    </w:pPr>
    <w:rPr>
      <w:rFonts w:ascii="宋体" w:hAnsi="宋体" w:eastAsia="宋体" w:cs="Times New Roman"/>
      <w:sz w:val="24"/>
      <w:szCs w:val="24"/>
    </w:rPr>
  </w:style>
  <w:style w:type="paragraph" w:customStyle="1" w:styleId="254">
    <w:name w:val=" Char Char Char Char Char Char Char Char Char Char"/>
    <w:basedOn w:val="1"/>
    <w:qFormat/>
    <w:uiPriority w:val="0"/>
    <w:pPr>
      <w:spacing w:line="360" w:lineRule="auto"/>
    </w:pPr>
    <w:rPr>
      <w:rFonts w:ascii="Times New Roman" w:hAnsi="Times New Roman" w:eastAsia="宋体" w:cs="Times New Roman"/>
      <w:sz w:val="24"/>
      <w:szCs w:val="20"/>
    </w:rPr>
  </w:style>
  <w:style w:type="paragraph" w:customStyle="1" w:styleId="255">
    <w:name w:val="列表 21"/>
    <w:basedOn w:val="1"/>
    <w:qFormat/>
    <w:uiPriority w:val="0"/>
    <w:pPr>
      <w:ind w:left="100" w:hanging="200"/>
    </w:pPr>
    <w:rPr>
      <w:rFonts w:ascii="Times New Roman" w:hAnsi="Times New Roman" w:eastAsia="宋体" w:cs="Times New Roman"/>
      <w:szCs w:val="21"/>
    </w:rPr>
  </w:style>
  <w:style w:type="paragraph" w:customStyle="1" w:styleId="256">
    <w:name w:val="正文首行缩进1"/>
    <w:basedOn w:val="1"/>
    <w:link w:val="257"/>
    <w:uiPriority w:val="0"/>
    <w:pPr>
      <w:spacing w:line="360" w:lineRule="auto"/>
      <w:ind w:firstLine="200"/>
    </w:pPr>
    <w:rPr>
      <w:rFonts w:ascii="仿宋_GB2312" w:hAnsi="Times New Roman" w:eastAsia="仿宋_GB2312" w:cs="Times New Roman"/>
      <w:sz w:val="30"/>
      <w:szCs w:val="30"/>
    </w:rPr>
  </w:style>
  <w:style w:type="character" w:customStyle="1" w:styleId="257">
    <w:name w:val="正文首行缩进 Char"/>
    <w:link w:val="256"/>
    <w:qFormat/>
    <w:uiPriority w:val="0"/>
    <w:rPr>
      <w:rFonts w:ascii="仿宋_GB2312" w:hAnsi="Times New Roman" w:eastAsia="仿宋_GB2312" w:cs="Times New Roman"/>
      <w:sz w:val="30"/>
      <w:szCs w:val="30"/>
    </w:rPr>
  </w:style>
  <w:style w:type="paragraph" w:customStyle="1" w:styleId="258">
    <w:name w:val="样式1"/>
    <w:basedOn w:val="1"/>
    <w:uiPriority w:val="0"/>
    <w:pPr>
      <w:numPr>
        <w:ilvl w:val="0"/>
        <w:numId w:val="3"/>
      </w:numPr>
    </w:pPr>
    <w:rPr>
      <w:rFonts w:ascii="宋体" w:hAnsi="宋体" w:eastAsia="宋体" w:cs="Times New Roman"/>
      <w:szCs w:val="21"/>
    </w:rPr>
  </w:style>
  <w:style w:type="paragraph" w:customStyle="1" w:styleId="259">
    <w:name w:val="font6"/>
    <w:basedOn w:val="1"/>
    <w:uiPriority w:val="0"/>
    <w:pPr>
      <w:widowControl/>
      <w:spacing w:before="100" w:beforeAutospacing="1" w:after="100" w:afterAutospacing="1"/>
      <w:jc w:val="left"/>
    </w:pPr>
    <w:rPr>
      <w:rFonts w:hint="eastAsia" w:ascii="宋体" w:hAnsi="宋体" w:eastAsia="宋体" w:cs="Times New Roman"/>
      <w:sz w:val="28"/>
      <w:szCs w:val="28"/>
      <w:u w:val="single"/>
    </w:rPr>
  </w:style>
  <w:style w:type="paragraph" w:customStyle="1" w:styleId="260">
    <w:name w:val="目录 51"/>
    <w:basedOn w:val="1"/>
    <w:next w:val="1"/>
    <w:semiHidden/>
    <w:qFormat/>
    <w:uiPriority w:val="0"/>
    <w:pPr>
      <w:ind w:left="840"/>
      <w:jc w:val="left"/>
    </w:pPr>
    <w:rPr>
      <w:rFonts w:ascii="Times New Roman" w:hAnsi="Times New Roman" w:eastAsia="宋体" w:cs="Times New Roman"/>
      <w:szCs w:val="21"/>
    </w:rPr>
  </w:style>
  <w:style w:type="paragraph" w:customStyle="1" w:styleId="261">
    <w:name w:val="目录 11"/>
    <w:basedOn w:val="1"/>
    <w:next w:val="1"/>
    <w:semiHidden/>
    <w:qFormat/>
    <w:uiPriority w:val="0"/>
    <w:pPr>
      <w:tabs>
        <w:tab w:val="right" w:leader="dot" w:pos="8720"/>
      </w:tabs>
      <w:spacing w:before="120" w:after="120" w:line="400" w:lineRule="exact"/>
      <w:jc w:val="left"/>
    </w:pPr>
    <w:rPr>
      <w:rFonts w:ascii="宋体" w:hAnsi="宋体" w:eastAsia="宋体" w:cs="Times New Roman"/>
      <w:caps/>
      <w:sz w:val="24"/>
      <w:szCs w:val="24"/>
    </w:rPr>
  </w:style>
  <w:style w:type="paragraph" w:customStyle="1" w:styleId="262">
    <w:name w:val="纯文本1"/>
    <w:basedOn w:val="1"/>
    <w:link w:val="263"/>
    <w:qFormat/>
    <w:uiPriority w:val="0"/>
    <w:rPr>
      <w:rFonts w:ascii="宋体" w:hAnsi="Courier New" w:eastAsia="宋体" w:cs="Courier New"/>
      <w:szCs w:val="21"/>
    </w:rPr>
  </w:style>
  <w:style w:type="character" w:customStyle="1" w:styleId="263">
    <w:name w:val="纯文本 Char"/>
    <w:link w:val="262"/>
    <w:uiPriority w:val="0"/>
    <w:rPr>
      <w:rFonts w:ascii="宋体" w:hAnsi="Courier New" w:eastAsia="宋体" w:cs="Courier New"/>
      <w:szCs w:val="21"/>
    </w:rPr>
  </w:style>
  <w:style w:type="paragraph" w:customStyle="1" w:styleId="264">
    <w:name w:val="批注框文本1"/>
    <w:basedOn w:val="1"/>
    <w:link w:val="265"/>
    <w:semiHidden/>
    <w:qFormat/>
    <w:uiPriority w:val="0"/>
    <w:rPr>
      <w:rFonts w:ascii="Times New Roman" w:hAnsi="Times New Roman" w:eastAsia="宋体" w:cs="Times New Roman"/>
      <w:sz w:val="18"/>
      <w:szCs w:val="18"/>
    </w:rPr>
  </w:style>
  <w:style w:type="character" w:customStyle="1" w:styleId="265">
    <w:name w:val="批注框文本 Char"/>
    <w:link w:val="264"/>
    <w:semiHidden/>
    <w:qFormat/>
    <w:uiPriority w:val="0"/>
    <w:rPr>
      <w:rFonts w:ascii="Times New Roman" w:hAnsi="Times New Roman" w:eastAsia="宋体" w:cs="Times New Roman"/>
      <w:sz w:val="18"/>
      <w:szCs w:val="18"/>
    </w:rPr>
  </w:style>
  <w:style w:type="paragraph" w:customStyle="1" w:styleId="266">
    <w:name w:val="xl25"/>
    <w:basedOn w:val="1"/>
    <w:uiPriority w:val="0"/>
    <w:pPr>
      <w:widowControl/>
      <w:spacing w:before="100" w:beforeAutospacing="1" w:after="100" w:afterAutospacing="1"/>
      <w:jc w:val="center"/>
    </w:pPr>
    <w:rPr>
      <w:rFonts w:ascii="Arial Unicode MS" w:hAnsi="Arial Unicode MS" w:eastAsia="Arial Unicode MS" w:cs="Arial Unicode MS"/>
      <w:sz w:val="24"/>
      <w:szCs w:val="24"/>
    </w:rPr>
  </w:style>
  <w:style w:type="paragraph" w:customStyle="1" w:styleId="267">
    <w:name w:val="列表1"/>
    <w:basedOn w:val="1"/>
    <w:qFormat/>
    <w:uiPriority w:val="0"/>
    <w:pPr>
      <w:ind w:left="200" w:hanging="200"/>
    </w:pPr>
    <w:rPr>
      <w:rFonts w:ascii="Times New Roman" w:hAnsi="Times New Roman" w:eastAsia="宋体" w:cs="Times New Roman"/>
      <w:szCs w:val="21"/>
    </w:rPr>
  </w:style>
  <w:style w:type="paragraph" w:customStyle="1" w:styleId="268">
    <w:name w:val="图标"/>
    <w:basedOn w:val="1"/>
    <w:next w:val="1"/>
    <w:qFormat/>
    <w:uiPriority w:val="0"/>
    <w:pPr>
      <w:tabs>
        <w:tab w:val="left" w:pos="567"/>
        <w:tab w:val="left" w:pos="840"/>
      </w:tabs>
      <w:spacing w:before="120" w:after="120" w:line="320" w:lineRule="atLeast"/>
      <w:ind w:left="840" w:hanging="420"/>
      <w:jc w:val="center"/>
    </w:pPr>
    <w:rPr>
      <w:rFonts w:ascii="Times New Roman" w:hAnsi="Times New Roman" w:eastAsia="仿宋_GB2312" w:cs="Times New Roman"/>
      <w:sz w:val="24"/>
      <w:szCs w:val="20"/>
    </w:rPr>
  </w:style>
  <w:style w:type="paragraph" w:customStyle="1" w:styleId="269">
    <w:name w:val="日期1"/>
    <w:basedOn w:val="1"/>
    <w:next w:val="1"/>
    <w:link w:val="270"/>
    <w:qFormat/>
    <w:uiPriority w:val="0"/>
    <w:rPr>
      <w:rFonts w:ascii="Times New Roman" w:hAnsi="Times New Roman" w:eastAsia="宋体" w:cs="Times New Roman"/>
      <w:sz w:val="24"/>
      <w:szCs w:val="24"/>
    </w:rPr>
  </w:style>
  <w:style w:type="character" w:customStyle="1" w:styleId="270">
    <w:name w:val="日期 Char"/>
    <w:link w:val="269"/>
    <w:uiPriority w:val="0"/>
    <w:rPr>
      <w:rFonts w:ascii="Times New Roman" w:hAnsi="Times New Roman" w:eastAsia="宋体" w:cs="Times New Roman"/>
      <w:sz w:val="24"/>
      <w:szCs w:val="24"/>
    </w:rPr>
  </w:style>
  <w:style w:type="paragraph" w:customStyle="1" w:styleId="271">
    <w:name w:val="标题3"/>
    <w:basedOn w:val="1"/>
    <w:next w:val="1"/>
    <w:qFormat/>
    <w:uiPriority w:val="0"/>
    <w:pPr>
      <w:spacing w:line="590" w:lineRule="atLeast"/>
      <w:ind w:firstLine="624"/>
    </w:pPr>
    <w:rPr>
      <w:rFonts w:ascii="方正黑体_GBK" w:hAnsi="Times New Roman" w:eastAsia="方正黑体_GBK" w:cs="Times New Roman"/>
      <w:sz w:val="32"/>
      <w:szCs w:val="32"/>
    </w:rPr>
  </w:style>
  <w:style w:type="paragraph" w:customStyle="1" w:styleId="272">
    <w:name w:val="xl24"/>
    <w:basedOn w:val="1"/>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Times New Roman"/>
      <w:sz w:val="24"/>
      <w:szCs w:val="24"/>
    </w:rPr>
  </w:style>
  <w:style w:type="paragraph" w:customStyle="1" w:styleId="273">
    <w:name w:val="xl29"/>
    <w:basedOn w:val="1"/>
    <w:uiPriority w:val="0"/>
    <w:pPr>
      <w:widowControl/>
      <w:pBdr>
        <w:left w:val="single" w:color="000000" w:sz="4" w:space="0"/>
        <w:bottom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74">
    <w:name w:val="Char Char Char Char Char Char Char Char"/>
    <w:basedOn w:val="1"/>
    <w:uiPriority w:val="0"/>
    <w:pPr>
      <w:widowControl/>
      <w:spacing w:after="160" w:line="240" w:lineRule="exact"/>
      <w:jc w:val="left"/>
    </w:pPr>
    <w:rPr>
      <w:rFonts w:ascii="Verdana" w:hAnsi="Verdana" w:eastAsia="宋体" w:cs="Times New Roman"/>
      <w:sz w:val="20"/>
      <w:szCs w:val="20"/>
      <w:lang w:eastAsia="en-US"/>
    </w:rPr>
  </w:style>
  <w:style w:type="paragraph" w:customStyle="1" w:styleId="275">
    <w:name w:val="正文文本 21"/>
    <w:basedOn w:val="1"/>
    <w:link w:val="276"/>
    <w:qFormat/>
    <w:uiPriority w:val="0"/>
    <w:pPr>
      <w:widowControl/>
      <w:jc w:val="center"/>
    </w:pPr>
    <w:rPr>
      <w:rFonts w:ascii="楷体_GB2312" w:hAnsi="Times New Roman" w:eastAsia="楷体_GB2312" w:cs="Times New Roman"/>
      <w:sz w:val="28"/>
      <w:szCs w:val="28"/>
    </w:rPr>
  </w:style>
  <w:style w:type="character" w:customStyle="1" w:styleId="276">
    <w:name w:val="正文文本 2 Char"/>
    <w:link w:val="275"/>
    <w:uiPriority w:val="0"/>
    <w:rPr>
      <w:rFonts w:ascii="楷体_GB2312" w:hAnsi="Times New Roman" w:eastAsia="楷体_GB2312" w:cs="Times New Roman"/>
      <w:sz w:val="28"/>
      <w:szCs w:val="28"/>
    </w:rPr>
  </w:style>
  <w:style w:type="paragraph" w:customStyle="1" w:styleId="277">
    <w:name w:val="列表 31"/>
    <w:basedOn w:val="1"/>
    <w:uiPriority w:val="0"/>
    <w:pPr>
      <w:ind w:left="100" w:hanging="200"/>
    </w:pPr>
    <w:rPr>
      <w:rFonts w:ascii="Times New Roman" w:hAnsi="Times New Roman" w:eastAsia="宋体" w:cs="Times New Roman"/>
      <w:szCs w:val="21"/>
    </w:rPr>
  </w:style>
  <w:style w:type="paragraph" w:customStyle="1" w:styleId="278">
    <w:name w:val="目录 71"/>
    <w:basedOn w:val="1"/>
    <w:next w:val="1"/>
    <w:semiHidden/>
    <w:uiPriority w:val="0"/>
    <w:pPr>
      <w:ind w:left="1260"/>
      <w:jc w:val="left"/>
    </w:pPr>
    <w:rPr>
      <w:rFonts w:ascii="Times New Roman" w:hAnsi="Times New Roman" w:eastAsia="宋体" w:cs="Times New Roman"/>
      <w:szCs w:val="21"/>
    </w:rPr>
  </w:style>
  <w:style w:type="paragraph" w:customStyle="1" w:styleId="279">
    <w:name w:val="目录 21"/>
    <w:basedOn w:val="1"/>
    <w:next w:val="1"/>
    <w:semiHidden/>
    <w:uiPriority w:val="0"/>
    <w:pPr>
      <w:ind w:left="210"/>
      <w:jc w:val="left"/>
    </w:pPr>
    <w:rPr>
      <w:rFonts w:ascii="Times New Roman" w:hAnsi="Times New Roman" w:eastAsia="宋体" w:cs="Times New Roman"/>
      <w:smallCaps/>
      <w:szCs w:val="24"/>
    </w:rPr>
  </w:style>
  <w:style w:type="paragraph" w:customStyle="1" w:styleId="280">
    <w:name w:val="xl28"/>
    <w:basedOn w:val="1"/>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eastAsia="宋体" w:cs="Times New Roman"/>
      <w:sz w:val="24"/>
      <w:szCs w:val="24"/>
    </w:rPr>
  </w:style>
  <w:style w:type="paragraph" w:customStyle="1" w:styleId="281">
    <w:name w:val="页眉1"/>
    <w:basedOn w:val="1"/>
    <w:link w:val="282"/>
    <w:uiPriority w:val="0"/>
    <w:pPr>
      <w:pBdr>
        <w:bottom w:val="single" w:color="000000" w:sz="6" w:space="1"/>
      </w:pBdr>
      <w:tabs>
        <w:tab w:val="center" w:pos="4153"/>
        <w:tab w:val="right" w:pos="8306"/>
      </w:tabs>
      <w:jc w:val="center"/>
    </w:pPr>
    <w:rPr>
      <w:rFonts w:ascii="Times New Roman" w:hAnsi="Times New Roman" w:eastAsia="宋体" w:cs="Times New Roman"/>
      <w:sz w:val="18"/>
      <w:szCs w:val="18"/>
    </w:rPr>
  </w:style>
  <w:style w:type="character" w:customStyle="1" w:styleId="282">
    <w:name w:val="页眉 Char"/>
    <w:link w:val="281"/>
    <w:uiPriority w:val="0"/>
    <w:rPr>
      <w:rFonts w:ascii="Times New Roman" w:hAnsi="Times New Roman" w:eastAsia="宋体" w:cs="Times New Roman"/>
      <w:sz w:val="18"/>
      <w:szCs w:val="18"/>
    </w:rPr>
  </w:style>
  <w:style w:type="paragraph" w:customStyle="1" w:styleId="283">
    <w:name w:val="页脚1"/>
    <w:basedOn w:val="1"/>
    <w:link w:val="284"/>
    <w:uiPriority w:val="0"/>
    <w:pPr>
      <w:tabs>
        <w:tab w:val="center" w:pos="4153"/>
        <w:tab w:val="right" w:pos="8306"/>
      </w:tabs>
      <w:jc w:val="left"/>
    </w:pPr>
    <w:rPr>
      <w:rFonts w:ascii="Times New Roman" w:hAnsi="Times New Roman" w:eastAsia="宋体" w:cs="Times New Roman"/>
      <w:sz w:val="18"/>
      <w:szCs w:val="18"/>
    </w:rPr>
  </w:style>
  <w:style w:type="character" w:customStyle="1" w:styleId="284">
    <w:name w:val="页脚 Char"/>
    <w:link w:val="283"/>
    <w:uiPriority w:val="0"/>
    <w:rPr>
      <w:rFonts w:ascii="Times New Roman" w:hAnsi="Times New Roman" w:eastAsia="宋体" w:cs="Times New Roman"/>
      <w:sz w:val="18"/>
      <w:szCs w:val="18"/>
    </w:rPr>
  </w:style>
  <w:style w:type="paragraph" w:customStyle="1" w:styleId="285">
    <w:name w:val=" Char Char Char Char Char Char Char Char"/>
    <w:basedOn w:val="1"/>
    <w:uiPriority w:val="0"/>
    <w:pPr>
      <w:widowControl/>
      <w:spacing w:after="160" w:line="240" w:lineRule="exact"/>
      <w:jc w:val="left"/>
    </w:pPr>
    <w:rPr>
      <w:rFonts w:ascii="Verdana" w:hAnsi="Verdana" w:eastAsia="宋体" w:cs="Times New Roman"/>
      <w:sz w:val="20"/>
      <w:szCs w:val="20"/>
      <w:lang w:eastAsia="en-US"/>
    </w:rPr>
  </w:style>
  <w:style w:type="paragraph" w:customStyle="1" w:styleId="286">
    <w:name w:val="目录 81"/>
    <w:basedOn w:val="1"/>
    <w:next w:val="1"/>
    <w:semiHidden/>
    <w:uiPriority w:val="0"/>
    <w:pPr>
      <w:ind w:left="1470"/>
      <w:jc w:val="left"/>
    </w:pPr>
    <w:rPr>
      <w:rFonts w:ascii="Times New Roman" w:hAnsi="Times New Roman" w:eastAsia="宋体" w:cs="Times New Roman"/>
      <w:szCs w:val="21"/>
    </w:rPr>
  </w:style>
  <w:style w:type="paragraph" w:customStyle="1" w:styleId="287">
    <w:name w:val="xl30"/>
    <w:basedOn w:val="1"/>
    <w:uiPriority w:val="0"/>
    <w:pPr>
      <w:widowControl/>
      <w:spacing w:before="100" w:beforeAutospacing="1" w:after="100" w:afterAutospacing="1"/>
      <w:jc w:val="center"/>
    </w:pPr>
    <w:rPr>
      <w:rFonts w:ascii="宋体" w:hAnsi="宋体" w:eastAsia="宋体" w:cs="Times New Roman"/>
      <w:b/>
      <w:bCs/>
      <w:sz w:val="36"/>
      <w:szCs w:val="36"/>
    </w:rPr>
  </w:style>
  <w:style w:type="paragraph" w:customStyle="1" w:styleId="288">
    <w:name w:val="Char Char Char Char"/>
    <w:basedOn w:val="227"/>
    <w:uiPriority w:val="0"/>
    <w:pPr>
      <w:spacing w:line="360" w:lineRule="auto"/>
    </w:pPr>
    <w:rPr>
      <w:rFonts w:ascii="Tahoma" w:hAnsi="Tahoma"/>
      <w:sz w:val="24"/>
      <w:szCs w:val="24"/>
    </w:rPr>
  </w:style>
  <w:style w:type="paragraph" w:customStyle="1" w:styleId="289">
    <w:name w:val="table_1stline"/>
    <w:basedOn w:val="1"/>
    <w:uiPriority w:val="0"/>
    <w:pPr>
      <w:widowControl/>
      <w:spacing w:before="120"/>
      <w:jc w:val="left"/>
    </w:pPr>
    <w:rPr>
      <w:rFonts w:ascii="Times New Roman" w:hAnsi="Times New Roman" w:eastAsia="宋体" w:cs="Times New Roman"/>
      <w:bCs/>
      <w:sz w:val="20"/>
      <w:szCs w:val="20"/>
      <w:lang w:val="de-DE" w:eastAsia="de-DE"/>
    </w:rPr>
  </w:style>
  <w:style w:type="paragraph" w:customStyle="1" w:styleId="290">
    <w:name w:val="font5"/>
    <w:basedOn w:val="1"/>
    <w:uiPriority w:val="0"/>
    <w:pPr>
      <w:widowControl/>
      <w:spacing w:before="100" w:beforeAutospacing="1" w:after="100" w:afterAutospacing="1"/>
      <w:jc w:val="left"/>
    </w:pPr>
    <w:rPr>
      <w:rFonts w:hint="eastAsia" w:ascii="宋体" w:hAnsi="宋体" w:eastAsia="宋体" w:cs="Times New Roman"/>
      <w:sz w:val="28"/>
      <w:szCs w:val="28"/>
    </w:rPr>
  </w:style>
  <w:style w:type="paragraph" w:customStyle="1" w:styleId="291">
    <w:name w:val="标题1"/>
    <w:basedOn w:val="1"/>
    <w:next w:val="1"/>
    <w:uiPriority w:val="0"/>
    <w:pPr>
      <w:tabs>
        <w:tab w:val="left" w:pos="9193"/>
        <w:tab w:val="left" w:pos="9827"/>
      </w:tabs>
      <w:spacing w:line="700" w:lineRule="atLeast"/>
      <w:jc w:val="center"/>
    </w:pPr>
    <w:rPr>
      <w:rFonts w:ascii="方正小标宋_GBK" w:hAnsi="Times New Roman" w:eastAsia="方正小标宋_GBK" w:cs="Times New Roman"/>
      <w:sz w:val="44"/>
      <w:szCs w:val="20"/>
    </w:rPr>
  </w:style>
  <w:style w:type="paragraph" w:customStyle="1" w:styleId="292">
    <w:name w:val="修订"/>
    <w:semiHidden/>
    <w:uiPriority w:val="99"/>
    <w:rPr>
      <w:rFonts w:hint="default" w:ascii="Times New Roman" w:hAnsi="Times New Roman" w:eastAsia="宋体" w:cs="Times New Roman"/>
      <w:sz w:val="21"/>
      <w:szCs w:val="21"/>
      <w:lang w:val="en-US" w:eastAsia="zh-CN" w:bidi="ar-SA"/>
    </w:rPr>
  </w:style>
  <w:style w:type="table" w:customStyle="1" w:styleId="293">
    <w:name w:val="网格型1"/>
    <w:basedOn w:val="195"/>
    <w:uiPriority w:val="0"/>
    <w:pPr>
      <w:widowControl w:val="0"/>
      <w:jc w:val="both"/>
    </w:pPr>
    <w:rPr>
      <w:rFonts w:ascii="Times New Roman" w:hAnsi="Times New Roman" w:eastAsia="宋体" w:cs="Times New Roman"/>
      <w:sz w:val="20"/>
      <w:szCs w:val="20"/>
    </w:rPr>
  </w:style>
  <w:style w:type="paragraph" w:customStyle="1" w:styleId="294">
    <w:name w:val="无间隔"/>
    <w:qFormat/>
    <w:uiPriority w:val="99"/>
    <w:pPr>
      <w:widowControl w:val="0"/>
      <w:jc w:val="both"/>
    </w:pPr>
    <w:rPr>
      <w:rFonts w:hint="default" w:ascii="Times New Roman" w:hAnsi="Times New Roman" w:eastAsia="宋体" w:cs="Times New Roman"/>
      <w:sz w:val="21"/>
      <w:szCs w:val="21"/>
      <w:lang w:val="en-US" w:eastAsia="zh-CN" w:bidi="ar-SA"/>
    </w:rPr>
  </w:style>
  <w:style w:type="paragraph" w:customStyle="1" w:styleId="295">
    <w:name w:val="正文空2格  1."/>
    <w:basedOn w:val="1"/>
    <w:qFormat/>
    <w:uiPriority w:val="0"/>
    <w:pPr>
      <w:widowControl w:val="0"/>
      <w:adjustRightInd w:val="0"/>
      <w:spacing w:line="360" w:lineRule="auto"/>
      <w:ind w:firstLine="480" w:firstLineChars="200"/>
      <w:jc w:val="both"/>
      <w:textAlignment w:val="baseline"/>
    </w:pPr>
    <w:rPr>
      <w:rFonts w:ascii="宋体" w:eastAsia="仿宋" w:cs="宋体"/>
      <w:sz w:val="28"/>
    </w:rPr>
  </w:style>
  <w:style w:type="paragraph" w:customStyle="1" w:styleId="296">
    <w:name w:val="Table Paragraph"/>
    <w:basedOn w:val="1"/>
    <w:qFormat/>
    <w:uiPriority w:val="1"/>
    <w:pPr>
      <w:widowControl/>
      <w:jc w:val="left"/>
      <w:textAlignment w:val="baseline"/>
    </w:pPr>
    <w:rPr>
      <w:rFonts w:ascii="等线" w:hAnsi="等线" w:eastAsia="等线"/>
      <w:kern w:val="0"/>
      <w:sz w:val="22"/>
      <w:lang w:eastAsia="en-US"/>
    </w:rPr>
  </w:style>
  <w:style w:type="character" w:customStyle="1" w:styleId="297">
    <w:name w:val="NormalCharacter"/>
    <w:qFormat/>
    <w:uiPriority w:val="0"/>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solidFill>
          <a:srgbClr val="FFFFFF"/>
        </a:solidFill>
        <a:solidFill>
          <a:srgbClr val="FFFFFF"/>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TotalTime>4</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2023-03-27T07:28:00Z</dcterms:created>
  <dc:creator>赵国文</dc:creator>
  <cp:lastModifiedBy>ZXJ</cp:lastModifiedBy>
  <dcterms:modified xsi:type="dcterms:W3CDTF">2023-12-29T04:52:21Z</dcterms:modified>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B8677AAA5F2F489FAA3283D55574045E</vt:lpwstr>
  </property>
</Properties>
</file>